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CEFB2" w14:textId="18F2502C" w:rsidR="000F3631" w:rsidRPr="00651FA0" w:rsidRDefault="0022185D" w:rsidP="000F334A">
      <w:r>
        <w:rPr>
          <w:noProof/>
        </w:rPr>
        <w:drawing>
          <wp:inline distT="0" distB="0" distL="0" distR="0" wp14:anchorId="2A9ABFE8" wp14:editId="26A166D2">
            <wp:extent cx="3657600" cy="1162050"/>
            <wp:effectExtent l="0" t="0" r="0" b="0"/>
            <wp:docPr id="1" name="Picture 2" descr="Reclamation's logo with a dam and water running over it. Mountains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lamation's logo with a dam and water running over it. Mountains are in th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162050"/>
                    </a:xfrm>
                    <a:prstGeom prst="rect">
                      <a:avLst/>
                    </a:prstGeom>
                    <a:noFill/>
                    <a:ln>
                      <a:noFill/>
                    </a:ln>
                  </pic:spPr>
                </pic:pic>
              </a:graphicData>
            </a:graphic>
          </wp:inline>
        </w:drawing>
      </w:r>
    </w:p>
    <w:p w14:paraId="5FD45754" w14:textId="77777777" w:rsidR="000F3631" w:rsidRPr="0022185D" w:rsidRDefault="000F3631" w:rsidP="000F334A">
      <w:pPr>
        <w:rPr>
          <w:color w:val="000000" w:themeColor="text1"/>
        </w:rPr>
      </w:pPr>
    </w:p>
    <w:p w14:paraId="4D4F967C" w14:textId="77777777" w:rsidR="0022185D" w:rsidRPr="0022185D" w:rsidRDefault="0022185D" w:rsidP="0022185D">
      <w:pPr>
        <w:pStyle w:val="Default"/>
        <w:rPr>
          <w:color w:val="000000" w:themeColor="text1"/>
        </w:rPr>
      </w:pPr>
      <w:bookmarkStart w:id="0" w:name="_Toc182715432"/>
      <w:bookmarkStart w:id="1" w:name="_Toc198018813"/>
      <w:bookmarkStart w:id="2" w:name="_Toc198024523"/>
      <w:bookmarkStart w:id="3" w:name="_Toc200510648"/>
    </w:p>
    <w:p w14:paraId="7FDE907D" w14:textId="77777777" w:rsidR="0022185D" w:rsidRDefault="0022185D" w:rsidP="0022185D">
      <w:pPr>
        <w:rPr>
          <w:rFonts w:ascii="Segoe UI" w:hAnsi="Segoe UI" w:cs="Segoe UI"/>
          <w:b/>
          <w:bCs/>
          <w:color w:val="000000" w:themeColor="text1"/>
          <w:sz w:val="32"/>
          <w:szCs w:val="32"/>
        </w:rPr>
      </w:pPr>
      <w:r w:rsidRPr="0022185D">
        <w:rPr>
          <w:rFonts w:ascii="Segoe UI" w:hAnsi="Segoe UI" w:cs="Segoe UI"/>
          <w:b/>
          <w:bCs/>
          <w:color w:val="000000" w:themeColor="text1"/>
          <w:sz w:val="32"/>
          <w:szCs w:val="32"/>
        </w:rPr>
        <w:t xml:space="preserve">New Mexico Water Resources Research Institute </w:t>
      </w:r>
    </w:p>
    <w:p w14:paraId="27E81155" w14:textId="6D1CAB25" w:rsidR="000F3631" w:rsidRPr="0022185D" w:rsidRDefault="0022185D" w:rsidP="0022185D">
      <w:pPr>
        <w:rPr>
          <w:rFonts w:ascii="Segoe UI" w:eastAsia="Segoe UI" w:hAnsi="Segoe UI" w:cs="Segoe UI"/>
          <w:b/>
          <w:bCs/>
          <w:color w:val="000000" w:themeColor="text1"/>
          <w:sz w:val="30"/>
          <w:szCs w:val="30"/>
          <w:highlight w:val="yellow"/>
        </w:rPr>
      </w:pPr>
      <w:r w:rsidRPr="0022185D">
        <w:rPr>
          <w:rFonts w:ascii="Segoe UI" w:hAnsi="Segoe UI" w:cs="Segoe UI"/>
          <w:b/>
          <w:bCs/>
          <w:color w:val="000000" w:themeColor="text1"/>
          <w:sz w:val="32"/>
          <w:szCs w:val="32"/>
        </w:rPr>
        <w:t xml:space="preserve">Technical Completion Report </w:t>
      </w:r>
      <w:r w:rsidR="7A06DF96" w:rsidRPr="0022185D">
        <w:rPr>
          <w:rFonts w:ascii="Segoe UI" w:eastAsia="Segoe UI" w:hAnsi="Segoe UI" w:cs="Segoe UI"/>
          <w:b/>
          <w:bCs/>
          <w:color w:val="000000" w:themeColor="text1"/>
          <w:sz w:val="30"/>
          <w:szCs w:val="30"/>
        </w:rPr>
        <w:t>No</w:t>
      </w:r>
      <w:r w:rsidR="7A06DF96" w:rsidRPr="0022185D">
        <w:rPr>
          <w:rFonts w:ascii="Segoe UI" w:eastAsia="Segoe UI" w:hAnsi="Segoe UI" w:cs="Segoe UI"/>
          <w:b/>
          <w:bCs/>
          <w:color w:val="000000" w:themeColor="text1"/>
          <w:sz w:val="30"/>
          <w:szCs w:val="30"/>
          <w:highlight w:val="yellow"/>
        </w:rPr>
        <w:t>. XXX</w:t>
      </w:r>
      <w:bookmarkEnd w:id="0"/>
      <w:bookmarkEnd w:id="1"/>
      <w:bookmarkEnd w:id="2"/>
      <w:bookmarkEnd w:id="3"/>
    </w:p>
    <w:p w14:paraId="0CEDAD3E" w14:textId="77777777" w:rsidR="000F3631" w:rsidRPr="00CD656E" w:rsidRDefault="000F3631" w:rsidP="000F334A"/>
    <w:p w14:paraId="151BE251" w14:textId="64468184" w:rsidR="000F3631" w:rsidRPr="00D20A14" w:rsidRDefault="00C95AF2" w:rsidP="000F3631">
      <w:pPr>
        <w:pStyle w:val="Title1"/>
      </w:pPr>
      <w:r>
        <w:t>Title: Keep as Simple as Possible</w:t>
      </w:r>
    </w:p>
    <w:p w14:paraId="69C5F924" w14:textId="77777777" w:rsidR="000F3631" w:rsidRPr="00CD656E" w:rsidRDefault="000F3631" w:rsidP="000F334A"/>
    <w:p w14:paraId="6AF3D15D" w14:textId="77777777" w:rsidR="000F3631" w:rsidRPr="00CD656E" w:rsidRDefault="000F3631" w:rsidP="000F334A"/>
    <w:p w14:paraId="26B3BD38" w14:textId="77777777" w:rsidR="000F3631" w:rsidRPr="00CD656E" w:rsidRDefault="000F3631" w:rsidP="000F334A"/>
    <w:p w14:paraId="586EDE7D" w14:textId="77777777" w:rsidR="000F3631" w:rsidRPr="00CD656E" w:rsidRDefault="000F3631" w:rsidP="000F334A"/>
    <w:p w14:paraId="761D1FFF" w14:textId="77777777" w:rsidR="000F3631" w:rsidRPr="00CD656E" w:rsidRDefault="000F3631" w:rsidP="000F334A"/>
    <w:p w14:paraId="56615E44" w14:textId="77777777" w:rsidR="000F3631" w:rsidRPr="00CD656E" w:rsidRDefault="000F3631" w:rsidP="000F334A"/>
    <w:p w14:paraId="706A2E71" w14:textId="77777777" w:rsidR="000F3631" w:rsidRPr="00CD656E" w:rsidRDefault="000F3631" w:rsidP="000F334A"/>
    <w:p w14:paraId="348499CA" w14:textId="77777777" w:rsidR="000F3631" w:rsidRPr="00CD656E" w:rsidRDefault="000F3631" w:rsidP="000F334A"/>
    <w:p w14:paraId="5E0CB438" w14:textId="77777777" w:rsidR="000F3631" w:rsidRPr="00CD656E" w:rsidRDefault="000F3631" w:rsidP="000F334A"/>
    <w:p w14:paraId="286AC061" w14:textId="77777777" w:rsidR="000F3631" w:rsidRPr="00CD656E" w:rsidRDefault="000F3631" w:rsidP="000F334A"/>
    <w:p w14:paraId="226322A1" w14:textId="77777777" w:rsidR="000F3631" w:rsidRPr="00CD656E" w:rsidRDefault="000F3631" w:rsidP="000F334A"/>
    <w:p w14:paraId="503448B6" w14:textId="77777777" w:rsidR="000F3631" w:rsidRPr="00CD656E" w:rsidRDefault="000F3631" w:rsidP="000F334A"/>
    <w:p w14:paraId="00D6603D" w14:textId="77777777" w:rsidR="000F3631" w:rsidRPr="00CD656E" w:rsidRDefault="000F3631" w:rsidP="000F3631">
      <w:pPr>
        <w:pStyle w:val="space"/>
      </w:pPr>
    </w:p>
    <w:p w14:paraId="3B36A9C6" w14:textId="77777777" w:rsidR="000F3631" w:rsidRPr="00CD656E" w:rsidRDefault="000F3631" w:rsidP="000F334A"/>
    <w:p w14:paraId="3B1BF1D0" w14:textId="77777777" w:rsidR="000F3631" w:rsidRPr="00CD656E" w:rsidRDefault="000F3631" w:rsidP="000F334A"/>
    <w:p w14:paraId="3A18988C" w14:textId="77777777" w:rsidR="009E0895" w:rsidRPr="00CD656E" w:rsidRDefault="009E0895" w:rsidP="000F334A"/>
    <w:p w14:paraId="5CA1007C" w14:textId="77777777" w:rsidR="009E0895" w:rsidRPr="00CD656E" w:rsidRDefault="009E0895" w:rsidP="000F334A"/>
    <w:p w14:paraId="279C75C8" w14:textId="77777777" w:rsidR="000F3631" w:rsidRPr="00CD656E" w:rsidRDefault="000F3631" w:rsidP="000F334A"/>
    <w:p w14:paraId="385F403D" w14:textId="77777777" w:rsidR="009E0895" w:rsidRPr="00CD656E" w:rsidRDefault="009E0895" w:rsidP="000F334A"/>
    <w:p w14:paraId="3930420C" w14:textId="77777777" w:rsidR="000F3631" w:rsidRPr="00CD656E" w:rsidRDefault="000F3631" w:rsidP="000F334A"/>
    <w:p w14:paraId="0B6290B1" w14:textId="77777777" w:rsidR="000F3631" w:rsidRPr="00CD656E" w:rsidRDefault="000F3631" w:rsidP="000F334A"/>
    <w:p w14:paraId="5F5590F8" w14:textId="77777777" w:rsidR="004D181D" w:rsidRPr="00CD656E" w:rsidRDefault="004D181D" w:rsidP="000F334A"/>
    <w:p w14:paraId="70A75C8C" w14:textId="77777777" w:rsidR="000F3631" w:rsidRPr="00CD656E" w:rsidRDefault="000F3631" w:rsidP="000F334A"/>
    <w:p w14:paraId="5F965A9F" w14:textId="77777777" w:rsidR="000F3631" w:rsidRPr="00CD656E" w:rsidRDefault="000F3631" w:rsidP="000F334A"/>
    <w:p w14:paraId="261F7807" w14:textId="77777777" w:rsidR="000F3631" w:rsidRPr="00CD656E" w:rsidRDefault="000F3631" w:rsidP="000F334A"/>
    <w:p w14:paraId="204C7E76" w14:textId="77777777" w:rsidR="000F3631" w:rsidRPr="00CD656E" w:rsidRDefault="000F3631" w:rsidP="000F3631">
      <w:pPr>
        <w:pStyle w:val="Space0"/>
      </w:pPr>
    </w:p>
    <w:p w14:paraId="319C2725" w14:textId="77777777" w:rsidR="000F3631" w:rsidRPr="00CD656E" w:rsidRDefault="000F3631" w:rsidP="000F3631">
      <w:pPr>
        <w:pStyle w:val="space"/>
      </w:pPr>
    </w:p>
    <w:p w14:paraId="01FF30A5" w14:textId="263B96CE" w:rsidR="000F3631" w:rsidRPr="002E54A0" w:rsidRDefault="7A06DF96" w:rsidP="7A06DF96">
      <w:pPr>
        <w:tabs>
          <w:tab w:val="right" w:pos="10080"/>
        </w:tabs>
        <w:rPr>
          <w:rFonts w:ascii="Arial" w:hAnsi="Arial" w:cs="Arial"/>
          <w:b/>
          <w:bCs/>
          <w:sz w:val="20"/>
          <w:szCs w:val="20"/>
        </w:rPr>
      </w:pPr>
      <w:r w:rsidRPr="7A06DF96">
        <w:rPr>
          <w:rFonts w:ascii="Arial" w:hAnsi="Arial" w:cs="Arial"/>
          <w:b/>
          <w:bCs/>
          <w:sz w:val="20"/>
          <w:szCs w:val="20"/>
        </w:rPr>
        <w:t>U.S. Department of the Interior</w:t>
      </w:r>
      <w:r w:rsidR="000F3631" w:rsidRPr="002E54A0">
        <w:rPr>
          <w:rFonts w:ascii="Arial" w:hAnsi="Arial" w:cs="Arial"/>
          <w:b/>
          <w:sz w:val="20"/>
          <w:szCs w:val="20"/>
        </w:rPr>
        <w:tab/>
      </w:r>
      <w:r w:rsidR="009E0895" w:rsidRPr="7A06DF96">
        <w:rPr>
          <w:rFonts w:ascii="Arial" w:hAnsi="Arial" w:cs="Arial"/>
          <w:b/>
          <w:bCs/>
          <w:sz w:val="20"/>
          <w:szCs w:val="20"/>
          <w:highlight w:val="yellow"/>
        </w:rPr>
        <w:t>Month</w:t>
      </w:r>
      <w:r w:rsidR="000F3631" w:rsidRPr="7A06DF96">
        <w:rPr>
          <w:rFonts w:ascii="Arial" w:hAnsi="Arial" w:cs="Arial"/>
          <w:b/>
          <w:bCs/>
          <w:sz w:val="20"/>
          <w:szCs w:val="20"/>
          <w:highlight w:val="yellow"/>
        </w:rPr>
        <w:t xml:space="preserve"> 20</w:t>
      </w:r>
      <w:r w:rsidR="00F30428" w:rsidRPr="7A06DF96">
        <w:rPr>
          <w:rFonts w:ascii="Arial" w:hAnsi="Arial" w:cs="Arial"/>
          <w:b/>
          <w:bCs/>
          <w:sz w:val="20"/>
          <w:szCs w:val="20"/>
          <w:highlight w:val="yellow"/>
        </w:rPr>
        <w:t>1</w:t>
      </w:r>
      <w:r w:rsidR="009E0895" w:rsidRPr="7A06DF96">
        <w:rPr>
          <w:rFonts w:ascii="Arial" w:hAnsi="Arial" w:cs="Arial"/>
          <w:b/>
          <w:bCs/>
          <w:sz w:val="20"/>
          <w:szCs w:val="20"/>
          <w:highlight w:val="yellow"/>
        </w:rPr>
        <w:t>X</w:t>
      </w:r>
    </w:p>
    <w:p w14:paraId="35F9CB96" w14:textId="77777777" w:rsidR="000743B1" w:rsidRDefault="000743B1">
      <w:r w:rsidRPr="00CD656E">
        <w:br w:type="page"/>
      </w:r>
    </w:p>
    <w:tbl>
      <w:tblPr>
        <w:tblW w:w="105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0"/>
        <w:gridCol w:w="600"/>
        <w:gridCol w:w="720"/>
        <w:gridCol w:w="1440"/>
        <w:gridCol w:w="1200"/>
        <w:gridCol w:w="600"/>
        <w:gridCol w:w="3600"/>
      </w:tblGrid>
      <w:tr w:rsidR="009F4E81" w:rsidRPr="00A56C25" w14:paraId="0EBB0EBB" w14:textId="77777777" w:rsidTr="0097043F">
        <w:tc>
          <w:tcPr>
            <w:tcW w:w="6960" w:type="dxa"/>
            <w:gridSpan w:val="7"/>
            <w:vAlign w:val="center"/>
          </w:tcPr>
          <w:p w14:paraId="4B040253" w14:textId="77777777" w:rsidR="009F4E81" w:rsidRPr="00A56C25" w:rsidRDefault="00543DE8" w:rsidP="00EE29F0">
            <w:pPr>
              <w:jc w:val="center"/>
              <w:rPr>
                <w:rFonts w:ascii="Segoe UI" w:hAnsi="Segoe UI" w:cs="Segoe UI"/>
                <w:b/>
                <w:sz w:val="18"/>
                <w:szCs w:val="18"/>
              </w:rPr>
            </w:pPr>
            <w:r w:rsidRPr="00A56C25">
              <w:rPr>
                <w:rFonts w:ascii="Segoe UI" w:hAnsi="Segoe UI" w:cs="Segoe UI"/>
                <w:sz w:val="18"/>
                <w:szCs w:val="18"/>
              </w:rPr>
              <w:br w:type="page"/>
            </w:r>
            <w:r w:rsidR="009F4E81" w:rsidRPr="00A56C25">
              <w:rPr>
                <w:rFonts w:ascii="Segoe UI" w:hAnsi="Segoe UI" w:cs="Segoe UI"/>
                <w:b/>
                <w:sz w:val="18"/>
                <w:szCs w:val="18"/>
              </w:rPr>
              <w:t>REPORT DOCUMENTATION PAGE</w:t>
            </w:r>
          </w:p>
        </w:tc>
        <w:tc>
          <w:tcPr>
            <w:tcW w:w="3600" w:type="dxa"/>
            <w:vAlign w:val="center"/>
          </w:tcPr>
          <w:p w14:paraId="73DA09E8" w14:textId="77777777" w:rsidR="009F4E81" w:rsidRPr="00A56C25" w:rsidRDefault="009F4E81" w:rsidP="00EE29F0">
            <w:pPr>
              <w:jc w:val="center"/>
              <w:rPr>
                <w:rFonts w:ascii="Segoe UI" w:hAnsi="Segoe UI" w:cs="Segoe UI"/>
                <w:i/>
                <w:sz w:val="18"/>
                <w:szCs w:val="18"/>
              </w:rPr>
            </w:pPr>
            <w:r w:rsidRPr="00A56C25">
              <w:rPr>
                <w:rFonts w:ascii="Segoe UI" w:hAnsi="Segoe UI" w:cs="Segoe UI"/>
                <w:i/>
                <w:sz w:val="18"/>
                <w:szCs w:val="18"/>
              </w:rPr>
              <w:t xml:space="preserve">Form Approved </w:t>
            </w:r>
            <w:r w:rsidRPr="00A56C25">
              <w:rPr>
                <w:rFonts w:ascii="Segoe UI" w:hAnsi="Segoe UI" w:cs="Segoe UI"/>
                <w:i/>
                <w:sz w:val="18"/>
                <w:szCs w:val="18"/>
              </w:rPr>
              <w:br/>
              <w:t>OMB No. 0704-0188</w:t>
            </w:r>
          </w:p>
        </w:tc>
      </w:tr>
      <w:tr w:rsidR="009F4E81" w:rsidRPr="00A56C25" w14:paraId="3595A31B" w14:textId="77777777" w:rsidTr="0097043F">
        <w:tc>
          <w:tcPr>
            <w:tcW w:w="10560" w:type="dxa"/>
            <w:gridSpan w:val="8"/>
          </w:tcPr>
          <w:p w14:paraId="3930E2BE" w14:textId="77777777" w:rsidR="009F4E81" w:rsidRPr="00A56C25" w:rsidRDefault="009F4E81" w:rsidP="00EE29F0">
            <w:pPr>
              <w:rPr>
                <w:rFonts w:ascii="Univers" w:hAnsi="Univers" w:cs="Segoe UI"/>
                <w:sz w:val="12"/>
                <w:szCs w:val="12"/>
              </w:rPr>
            </w:pPr>
            <w:r w:rsidRPr="00A56C25">
              <w:rPr>
                <w:rFonts w:ascii="Univers" w:hAnsi="Univers" w:cs="Segoe UI"/>
                <w:sz w:val="12"/>
                <w:szCs w:val="12"/>
              </w:rPr>
              <w:t>The public reporting burden for this collection of information is estimated to average 1 hour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w:t>
            </w:r>
          </w:p>
          <w:p w14:paraId="23775F74" w14:textId="77777777" w:rsidR="009F4E81" w:rsidRPr="00A56C25" w:rsidRDefault="009F4E81" w:rsidP="00EE29F0">
            <w:pPr>
              <w:rPr>
                <w:rFonts w:ascii="Segoe UI" w:hAnsi="Segoe UI" w:cs="Segoe UI"/>
                <w:sz w:val="18"/>
                <w:szCs w:val="18"/>
              </w:rPr>
            </w:pPr>
            <w:r w:rsidRPr="00A56C25">
              <w:rPr>
                <w:rFonts w:ascii="Univers" w:hAnsi="Univers" w:cs="Segoe UI"/>
                <w:sz w:val="12"/>
                <w:szCs w:val="12"/>
              </w:rPr>
              <w:t>PLEASE DO NOT RETURN YOUR FORM TO THE ABOVE ADDRESS.</w:t>
            </w:r>
            <w:r w:rsidRPr="00A56C25">
              <w:rPr>
                <w:rFonts w:ascii="Segoe UI" w:hAnsi="Segoe UI" w:cs="Segoe UI"/>
                <w:sz w:val="18"/>
                <w:szCs w:val="18"/>
              </w:rPr>
              <w:t xml:space="preserve"> </w:t>
            </w:r>
          </w:p>
        </w:tc>
      </w:tr>
      <w:tr w:rsidR="009F4E81" w:rsidRPr="00A56C25" w14:paraId="56C18A80" w14:textId="77777777" w:rsidTr="0097043F">
        <w:tc>
          <w:tcPr>
            <w:tcW w:w="3000" w:type="dxa"/>
            <w:gridSpan w:val="3"/>
          </w:tcPr>
          <w:p w14:paraId="489F24F7" w14:textId="77777777" w:rsidR="009F4E81" w:rsidRPr="00A56C25" w:rsidRDefault="009F4E81" w:rsidP="00EE29F0">
            <w:pPr>
              <w:rPr>
                <w:rFonts w:ascii="Segoe UI" w:hAnsi="Segoe UI" w:cs="Segoe UI"/>
                <w:i/>
                <w:iCs/>
                <w:sz w:val="18"/>
                <w:szCs w:val="18"/>
              </w:rPr>
            </w:pPr>
            <w:r w:rsidRPr="00A56C25">
              <w:rPr>
                <w:rFonts w:ascii="Segoe UI" w:hAnsi="Segoe UI" w:cs="Segoe UI"/>
                <w:sz w:val="18"/>
                <w:szCs w:val="18"/>
              </w:rPr>
              <w:t xml:space="preserve">1. REPORT DATE </w:t>
            </w:r>
            <w:r w:rsidRPr="00A56C25">
              <w:rPr>
                <w:rFonts w:ascii="Segoe UI" w:hAnsi="Segoe UI" w:cs="Segoe UI"/>
                <w:i/>
                <w:iCs/>
                <w:sz w:val="18"/>
                <w:szCs w:val="18"/>
              </w:rPr>
              <w:t xml:space="preserve">(DD-MM-YYYY) </w:t>
            </w:r>
          </w:p>
          <w:p w14:paraId="414A8313" w14:textId="7907D6FB" w:rsidR="009F4E81" w:rsidRPr="00A56C25" w:rsidRDefault="002F5865" w:rsidP="00A56C25">
            <w:pPr>
              <w:rPr>
                <w:rFonts w:ascii="Segoe UI" w:hAnsi="Segoe UI" w:cs="Segoe UI"/>
                <w:sz w:val="18"/>
                <w:szCs w:val="18"/>
              </w:rPr>
            </w:pPr>
            <w:r w:rsidRPr="00A56C25">
              <w:rPr>
                <w:rFonts w:ascii="Segoe UI" w:hAnsi="Segoe UI" w:cs="Segoe UI"/>
                <w:sz w:val="18"/>
                <w:szCs w:val="18"/>
                <w:highlight w:val="yellow"/>
              </w:rPr>
              <w:t>Date</w:t>
            </w:r>
          </w:p>
        </w:tc>
        <w:tc>
          <w:tcPr>
            <w:tcW w:w="3960" w:type="dxa"/>
            <w:gridSpan w:val="4"/>
          </w:tcPr>
          <w:p w14:paraId="62934159"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2. REPORT TYPE</w:t>
            </w:r>
          </w:p>
          <w:p w14:paraId="74DE654C" w14:textId="3CCF479B"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Final </w:t>
            </w:r>
          </w:p>
        </w:tc>
        <w:tc>
          <w:tcPr>
            <w:tcW w:w="3600" w:type="dxa"/>
          </w:tcPr>
          <w:p w14:paraId="12E1059B" w14:textId="77777777" w:rsidR="009F4E81" w:rsidRPr="00A56C25" w:rsidRDefault="009F4E81" w:rsidP="00EE29F0">
            <w:pPr>
              <w:rPr>
                <w:rFonts w:ascii="Segoe UI" w:hAnsi="Segoe UI" w:cs="Segoe UI"/>
                <w:i/>
                <w:iCs/>
                <w:sz w:val="18"/>
                <w:szCs w:val="18"/>
              </w:rPr>
            </w:pPr>
            <w:r w:rsidRPr="00A56C25">
              <w:rPr>
                <w:rFonts w:ascii="Segoe UI" w:hAnsi="Segoe UI" w:cs="Segoe UI"/>
                <w:sz w:val="18"/>
                <w:szCs w:val="18"/>
              </w:rPr>
              <w:t xml:space="preserve">3. DATES COVERED </w:t>
            </w:r>
            <w:r w:rsidRPr="00A56C25">
              <w:rPr>
                <w:rFonts w:ascii="Segoe UI" w:hAnsi="Segoe UI" w:cs="Segoe UI"/>
                <w:i/>
                <w:iCs/>
                <w:sz w:val="18"/>
                <w:szCs w:val="18"/>
              </w:rPr>
              <w:t>(From - To)</w:t>
            </w:r>
          </w:p>
          <w:p w14:paraId="7A457C61" w14:textId="76FAD8DA" w:rsidR="009F4E81" w:rsidRPr="00A56C25" w:rsidRDefault="002F5865" w:rsidP="00A56C25">
            <w:pPr>
              <w:rPr>
                <w:rFonts w:ascii="Segoe UI" w:hAnsi="Segoe UI" w:cs="Segoe UI"/>
                <w:sz w:val="18"/>
                <w:szCs w:val="18"/>
              </w:rPr>
            </w:pPr>
            <w:r w:rsidRPr="00A56C25">
              <w:rPr>
                <w:rFonts w:ascii="Segoe UI" w:hAnsi="Segoe UI" w:cs="Segoe UI"/>
                <w:sz w:val="18"/>
                <w:szCs w:val="18"/>
                <w:highlight w:val="yellow"/>
              </w:rPr>
              <w:t>Dates of Investigation</w:t>
            </w:r>
          </w:p>
        </w:tc>
      </w:tr>
      <w:tr w:rsidR="009F4E81" w:rsidRPr="00A56C25" w14:paraId="346C1CA3" w14:textId="77777777" w:rsidTr="0097043F">
        <w:tc>
          <w:tcPr>
            <w:tcW w:w="6360" w:type="dxa"/>
            <w:gridSpan w:val="6"/>
            <w:vMerge w:val="restart"/>
          </w:tcPr>
          <w:p w14:paraId="59EB34AE"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4. TITLE AND SUBTITLE </w:t>
            </w:r>
          </w:p>
          <w:p w14:paraId="2F50CB6F" w14:textId="77777777" w:rsidR="009F4E81" w:rsidRPr="00A56C25" w:rsidRDefault="002F5865" w:rsidP="00114EFC">
            <w:pPr>
              <w:rPr>
                <w:rFonts w:ascii="Segoe UI" w:hAnsi="Segoe UI" w:cs="Segoe UI"/>
                <w:sz w:val="18"/>
                <w:szCs w:val="18"/>
              </w:rPr>
            </w:pPr>
            <w:r w:rsidRPr="00A56C25">
              <w:rPr>
                <w:rFonts w:ascii="Segoe UI" w:hAnsi="Segoe UI" w:cs="Segoe UI"/>
                <w:sz w:val="18"/>
                <w:szCs w:val="18"/>
                <w:highlight w:val="yellow"/>
              </w:rPr>
              <w:t>Repor</w:t>
            </w:r>
            <w:r w:rsidR="00114EFC" w:rsidRPr="00A56C25">
              <w:rPr>
                <w:rFonts w:ascii="Segoe UI" w:hAnsi="Segoe UI" w:cs="Segoe UI"/>
                <w:sz w:val="18"/>
                <w:szCs w:val="18"/>
                <w:highlight w:val="yellow"/>
              </w:rPr>
              <w:t>t Title</w:t>
            </w:r>
          </w:p>
        </w:tc>
        <w:tc>
          <w:tcPr>
            <w:tcW w:w="4200" w:type="dxa"/>
            <w:gridSpan w:val="2"/>
          </w:tcPr>
          <w:p w14:paraId="49991B18"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5a. CONTRACT NUMBER</w:t>
            </w:r>
          </w:p>
          <w:p w14:paraId="586EF9A5" w14:textId="5055853B"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Agreement No. </w:t>
            </w:r>
            <w:r w:rsidRPr="00A56C25">
              <w:rPr>
                <w:rFonts w:ascii="Segoe UI" w:hAnsi="Segoe UI" w:cs="Segoe UI"/>
                <w:sz w:val="18"/>
                <w:szCs w:val="18"/>
                <w:highlight w:val="yellow"/>
              </w:rPr>
              <w:t>XXX</w:t>
            </w:r>
          </w:p>
        </w:tc>
      </w:tr>
      <w:tr w:rsidR="009F4E81" w:rsidRPr="00A56C25" w14:paraId="6D9E385D" w14:textId="77777777" w:rsidTr="0097043F">
        <w:tc>
          <w:tcPr>
            <w:tcW w:w="6360" w:type="dxa"/>
            <w:gridSpan w:val="6"/>
            <w:vMerge/>
          </w:tcPr>
          <w:p w14:paraId="3293700F" w14:textId="77777777" w:rsidR="009F4E81" w:rsidRPr="00A56C25" w:rsidRDefault="009F4E81" w:rsidP="00EE29F0">
            <w:pPr>
              <w:rPr>
                <w:rFonts w:ascii="Segoe UI" w:hAnsi="Segoe UI" w:cs="Segoe UI"/>
                <w:sz w:val="18"/>
                <w:szCs w:val="18"/>
              </w:rPr>
            </w:pPr>
          </w:p>
        </w:tc>
        <w:tc>
          <w:tcPr>
            <w:tcW w:w="4200" w:type="dxa"/>
            <w:gridSpan w:val="2"/>
          </w:tcPr>
          <w:p w14:paraId="7D8EE2C2" w14:textId="653C2B49" w:rsidR="009F4E81" w:rsidRPr="00A56C25" w:rsidRDefault="009F4E81" w:rsidP="00A56C25">
            <w:pPr>
              <w:rPr>
                <w:rFonts w:ascii="Segoe UI" w:hAnsi="Segoe UI" w:cs="Segoe UI"/>
                <w:sz w:val="18"/>
                <w:szCs w:val="18"/>
              </w:rPr>
            </w:pPr>
            <w:r w:rsidRPr="00A56C25">
              <w:rPr>
                <w:rFonts w:ascii="Segoe UI" w:hAnsi="Segoe UI" w:cs="Segoe UI"/>
                <w:sz w:val="18"/>
                <w:szCs w:val="18"/>
              </w:rPr>
              <w:t>5b. GRANT NUMBER</w:t>
            </w:r>
          </w:p>
        </w:tc>
      </w:tr>
      <w:tr w:rsidR="009F4E81" w:rsidRPr="00A56C25" w14:paraId="361D0725" w14:textId="77777777" w:rsidTr="0097043F">
        <w:tc>
          <w:tcPr>
            <w:tcW w:w="6360" w:type="dxa"/>
            <w:gridSpan w:val="6"/>
            <w:vMerge/>
          </w:tcPr>
          <w:p w14:paraId="69E54CC8" w14:textId="77777777" w:rsidR="009F4E81" w:rsidRPr="00A56C25" w:rsidRDefault="009F4E81" w:rsidP="00EE29F0">
            <w:pPr>
              <w:rPr>
                <w:rFonts w:ascii="Segoe UI" w:hAnsi="Segoe UI" w:cs="Segoe UI"/>
                <w:sz w:val="18"/>
                <w:szCs w:val="18"/>
              </w:rPr>
            </w:pPr>
          </w:p>
        </w:tc>
        <w:tc>
          <w:tcPr>
            <w:tcW w:w="4200" w:type="dxa"/>
            <w:gridSpan w:val="2"/>
          </w:tcPr>
          <w:p w14:paraId="7AC6C268" w14:textId="6D4AF1AA" w:rsidR="00F86CE6" w:rsidRPr="00A56C25" w:rsidRDefault="009F4E81" w:rsidP="00A56C25">
            <w:pPr>
              <w:rPr>
                <w:rFonts w:ascii="Segoe UI" w:hAnsi="Segoe UI" w:cs="Segoe UI"/>
                <w:sz w:val="18"/>
                <w:szCs w:val="18"/>
              </w:rPr>
            </w:pPr>
            <w:r w:rsidRPr="00A56C25">
              <w:rPr>
                <w:rFonts w:ascii="Segoe UI" w:hAnsi="Segoe UI" w:cs="Segoe UI"/>
                <w:sz w:val="18"/>
                <w:szCs w:val="18"/>
              </w:rPr>
              <w:t>5c. PROGRAM ELEMENT NUMBER</w:t>
            </w:r>
          </w:p>
        </w:tc>
      </w:tr>
      <w:tr w:rsidR="009F4E81" w:rsidRPr="00A56C25" w14:paraId="5AA92016" w14:textId="77777777" w:rsidTr="0097043F">
        <w:tc>
          <w:tcPr>
            <w:tcW w:w="6360" w:type="dxa"/>
            <w:gridSpan w:val="6"/>
            <w:vMerge w:val="restart"/>
          </w:tcPr>
          <w:p w14:paraId="12A7D78F"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6. AUTHOR(S) </w:t>
            </w:r>
          </w:p>
          <w:p w14:paraId="7F08DD7C" w14:textId="50A86D83" w:rsidR="009F4E81" w:rsidRPr="00A56C25" w:rsidRDefault="002F5865" w:rsidP="00EE29F0">
            <w:pPr>
              <w:rPr>
                <w:rFonts w:ascii="Segoe UI" w:hAnsi="Segoe UI" w:cs="Segoe UI"/>
                <w:sz w:val="18"/>
                <w:szCs w:val="18"/>
              </w:rPr>
            </w:pPr>
            <w:r w:rsidRPr="00A56C25">
              <w:rPr>
                <w:rFonts w:ascii="Segoe UI" w:hAnsi="Segoe UI" w:cs="Segoe UI"/>
                <w:sz w:val="18"/>
                <w:szCs w:val="18"/>
                <w:highlight w:val="yellow"/>
              </w:rPr>
              <w:t>Author name and titles</w:t>
            </w:r>
          </w:p>
          <w:p w14:paraId="1225CA19" w14:textId="77777777" w:rsidR="009F4E81" w:rsidRPr="00A56C25" w:rsidRDefault="009F4E81" w:rsidP="00EE29F0">
            <w:pPr>
              <w:rPr>
                <w:rFonts w:ascii="Segoe UI" w:hAnsi="Segoe UI" w:cs="Segoe UI"/>
                <w:sz w:val="18"/>
                <w:szCs w:val="18"/>
              </w:rPr>
            </w:pPr>
          </w:p>
        </w:tc>
        <w:tc>
          <w:tcPr>
            <w:tcW w:w="4200" w:type="dxa"/>
            <w:gridSpan w:val="2"/>
          </w:tcPr>
          <w:p w14:paraId="4EC6D1DC"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5d. PROJECT NUMBER</w:t>
            </w:r>
          </w:p>
          <w:p w14:paraId="3C6DC847" w14:textId="77777777" w:rsidR="009F4E81" w:rsidRPr="00A56C25" w:rsidRDefault="009F4E81" w:rsidP="00EE29F0">
            <w:pPr>
              <w:rPr>
                <w:rFonts w:ascii="Segoe UI" w:hAnsi="Segoe UI" w:cs="Segoe UI"/>
                <w:sz w:val="18"/>
                <w:szCs w:val="18"/>
              </w:rPr>
            </w:pPr>
          </w:p>
        </w:tc>
      </w:tr>
      <w:tr w:rsidR="009F4E81" w:rsidRPr="00A56C25" w14:paraId="7D51F4A6" w14:textId="77777777" w:rsidTr="0097043F">
        <w:tc>
          <w:tcPr>
            <w:tcW w:w="6360" w:type="dxa"/>
            <w:gridSpan w:val="6"/>
            <w:vMerge/>
          </w:tcPr>
          <w:p w14:paraId="2540D318" w14:textId="77777777" w:rsidR="009F4E81" w:rsidRPr="00A56C25" w:rsidRDefault="009F4E81" w:rsidP="00EE29F0">
            <w:pPr>
              <w:rPr>
                <w:rFonts w:ascii="Segoe UI" w:hAnsi="Segoe UI" w:cs="Segoe UI"/>
                <w:sz w:val="18"/>
                <w:szCs w:val="18"/>
              </w:rPr>
            </w:pPr>
          </w:p>
        </w:tc>
        <w:tc>
          <w:tcPr>
            <w:tcW w:w="4200" w:type="dxa"/>
            <w:gridSpan w:val="2"/>
          </w:tcPr>
          <w:p w14:paraId="42EF1729"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5e. TASK NUMBER</w:t>
            </w:r>
          </w:p>
          <w:p w14:paraId="695858C2" w14:textId="77777777" w:rsidR="009F4E81" w:rsidRPr="00A56C25" w:rsidRDefault="009F4E81" w:rsidP="00EE29F0">
            <w:pPr>
              <w:rPr>
                <w:rFonts w:ascii="Segoe UI" w:hAnsi="Segoe UI" w:cs="Segoe UI"/>
                <w:sz w:val="18"/>
                <w:szCs w:val="18"/>
              </w:rPr>
            </w:pPr>
          </w:p>
        </w:tc>
      </w:tr>
      <w:tr w:rsidR="009F4E81" w:rsidRPr="00A56C25" w14:paraId="52A3B244" w14:textId="77777777" w:rsidTr="0097043F">
        <w:tc>
          <w:tcPr>
            <w:tcW w:w="6360" w:type="dxa"/>
            <w:gridSpan w:val="6"/>
            <w:vMerge/>
          </w:tcPr>
          <w:p w14:paraId="4C236CE7" w14:textId="77777777" w:rsidR="009F4E81" w:rsidRPr="00A56C25" w:rsidRDefault="009F4E81" w:rsidP="00EE29F0">
            <w:pPr>
              <w:rPr>
                <w:rFonts w:ascii="Segoe UI" w:hAnsi="Segoe UI" w:cs="Segoe UI"/>
                <w:sz w:val="18"/>
                <w:szCs w:val="18"/>
              </w:rPr>
            </w:pPr>
          </w:p>
        </w:tc>
        <w:tc>
          <w:tcPr>
            <w:tcW w:w="4200" w:type="dxa"/>
            <w:gridSpan w:val="2"/>
          </w:tcPr>
          <w:p w14:paraId="0615C9A4"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5f. WORK UNIT NUMBER</w:t>
            </w:r>
          </w:p>
          <w:p w14:paraId="0CE54564" w14:textId="77777777" w:rsidR="009F4E81" w:rsidRPr="00A56C25" w:rsidRDefault="009F4E81" w:rsidP="00EE29F0">
            <w:pPr>
              <w:rPr>
                <w:rFonts w:ascii="Segoe UI" w:hAnsi="Segoe UI" w:cs="Segoe UI"/>
                <w:sz w:val="18"/>
                <w:szCs w:val="18"/>
              </w:rPr>
            </w:pPr>
          </w:p>
        </w:tc>
      </w:tr>
      <w:tr w:rsidR="009F4E81" w:rsidRPr="00A56C25" w14:paraId="253116B0" w14:textId="77777777" w:rsidTr="0097043F">
        <w:tc>
          <w:tcPr>
            <w:tcW w:w="6960" w:type="dxa"/>
            <w:gridSpan w:val="7"/>
          </w:tcPr>
          <w:p w14:paraId="6CFAC998"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7. PERFORMING ORGANIZATION NAME(S) AND ADDRESS(ES) </w:t>
            </w:r>
          </w:p>
          <w:p w14:paraId="4577433D" w14:textId="10F636FE" w:rsidR="009F4E81" w:rsidRPr="00A56C25" w:rsidRDefault="002F5865" w:rsidP="00EE29F0">
            <w:pPr>
              <w:rPr>
                <w:rFonts w:ascii="Segoe UI" w:hAnsi="Segoe UI" w:cs="Segoe UI"/>
                <w:sz w:val="18"/>
                <w:szCs w:val="18"/>
              </w:rPr>
            </w:pPr>
            <w:r w:rsidRPr="00A56C25">
              <w:rPr>
                <w:rFonts w:ascii="Segoe UI" w:hAnsi="Segoe UI" w:cs="Segoe UI"/>
                <w:sz w:val="18"/>
                <w:szCs w:val="18"/>
                <w:highlight w:val="yellow"/>
              </w:rPr>
              <w:t>Author’s Organization Name and Full Address</w:t>
            </w:r>
            <w:r w:rsidRPr="00A56C25">
              <w:rPr>
                <w:rFonts w:ascii="Segoe UI" w:hAnsi="Segoe UI" w:cs="Segoe UI"/>
                <w:sz w:val="18"/>
                <w:szCs w:val="18"/>
              </w:rPr>
              <w:t xml:space="preserve"> </w:t>
            </w:r>
          </w:p>
          <w:p w14:paraId="0B5B51B5" w14:textId="77777777" w:rsidR="009F4E81" w:rsidRPr="00A56C25" w:rsidRDefault="009F4E81" w:rsidP="00EE29F0">
            <w:pPr>
              <w:rPr>
                <w:rFonts w:ascii="Segoe UI" w:hAnsi="Segoe UI" w:cs="Segoe UI"/>
                <w:sz w:val="18"/>
                <w:szCs w:val="18"/>
              </w:rPr>
            </w:pPr>
          </w:p>
        </w:tc>
        <w:tc>
          <w:tcPr>
            <w:tcW w:w="3600" w:type="dxa"/>
          </w:tcPr>
          <w:p w14:paraId="495A385D"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8. PERFORMING ORGANIZATION REPORT NUMBER</w:t>
            </w:r>
          </w:p>
        </w:tc>
      </w:tr>
      <w:tr w:rsidR="009F4E81" w:rsidRPr="00A56C25" w14:paraId="18F90680" w14:textId="77777777" w:rsidTr="0097043F">
        <w:tc>
          <w:tcPr>
            <w:tcW w:w="6960" w:type="dxa"/>
            <w:gridSpan w:val="7"/>
            <w:vMerge w:val="restart"/>
          </w:tcPr>
          <w:p w14:paraId="67401BAD"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9. SPONSORING/MONITORING</w:t>
            </w:r>
            <w:r w:rsidR="00A065FD" w:rsidRPr="00A56C25">
              <w:rPr>
                <w:rFonts w:ascii="Segoe UI" w:hAnsi="Segoe UI" w:cs="Segoe UI"/>
                <w:sz w:val="18"/>
                <w:szCs w:val="18"/>
              </w:rPr>
              <w:t xml:space="preserve"> AGENCY NAME(S) AND ADDRESS(ES)</w:t>
            </w:r>
          </w:p>
          <w:p w14:paraId="2172AF77" w14:textId="77777777" w:rsidR="002F5865" w:rsidRPr="00A56C25" w:rsidRDefault="002F5865" w:rsidP="002F5865">
            <w:pPr>
              <w:rPr>
                <w:rFonts w:ascii="Segoe UI" w:hAnsi="Segoe UI" w:cs="Segoe UI"/>
                <w:sz w:val="18"/>
                <w:szCs w:val="18"/>
              </w:rPr>
            </w:pPr>
            <w:r w:rsidRPr="00A56C25">
              <w:rPr>
                <w:rFonts w:ascii="Segoe UI" w:hAnsi="Segoe UI" w:cs="Segoe UI"/>
                <w:sz w:val="18"/>
                <w:szCs w:val="18"/>
              </w:rPr>
              <w:t>Bureau of Reclamation</w:t>
            </w:r>
          </w:p>
          <w:p w14:paraId="47C2261F" w14:textId="77777777" w:rsidR="002F5865" w:rsidRPr="00A56C25" w:rsidRDefault="002F5865" w:rsidP="002F5865">
            <w:pPr>
              <w:rPr>
                <w:rFonts w:ascii="Segoe UI" w:hAnsi="Segoe UI" w:cs="Segoe UI"/>
                <w:sz w:val="18"/>
                <w:szCs w:val="18"/>
              </w:rPr>
            </w:pPr>
            <w:r w:rsidRPr="00A56C25">
              <w:rPr>
                <w:rFonts w:ascii="Segoe UI" w:hAnsi="Segoe UI" w:cs="Segoe UI"/>
                <w:sz w:val="18"/>
                <w:szCs w:val="18"/>
              </w:rPr>
              <w:t>U.S. Department of the Interior</w:t>
            </w:r>
          </w:p>
          <w:p w14:paraId="7E3D4E72" w14:textId="77777777" w:rsidR="002F5865" w:rsidRPr="00A56C25" w:rsidRDefault="002F5865" w:rsidP="002F5865">
            <w:pPr>
              <w:rPr>
                <w:rFonts w:ascii="Segoe UI" w:hAnsi="Segoe UI" w:cs="Segoe UI"/>
                <w:sz w:val="18"/>
                <w:szCs w:val="18"/>
              </w:rPr>
            </w:pPr>
            <w:r w:rsidRPr="00A56C25">
              <w:rPr>
                <w:rFonts w:ascii="Segoe UI" w:hAnsi="Segoe UI" w:cs="Segoe UI"/>
                <w:sz w:val="18"/>
                <w:szCs w:val="18"/>
              </w:rPr>
              <w:t>Denver Federal Center</w:t>
            </w:r>
          </w:p>
          <w:p w14:paraId="7F3BBA51" w14:textId="79B43587" w:rsidR="009F4E81" w:rsidRPr="00A56C25" w:rsidRDefault="002F5865" w:rsidP="00A56C25">
            <w:pPr>
              <w:rPr>
                <w:rFonts w:ascii="Segoe UI" w:hAnsi="Segoe UI" w:cs="Segoe UI"/>
                <w:sz w:val="18"/>
                <w:szCs w:val="18"/>
              </w:rPr>
            </w:pPr>
            <w:r w:rsidRPr="00A56C25">
              <w:rPr>
                <w:rFonts w:ascii="Segoe UI" w:hAnsi="Segoe UI" w:cs="Segoe UI"/>
                <w:sz w:val="18"/>
                <w:szCs w:val="18"/>
              </w:rPr>
              <w:t>PO Box 25007, Denver, CO</w:t>
            </w:r>
            <w:r w:rsidR="001602F2" w:rsidRPr="00A56C25">
              <w:rPr>
                <w:rFonts w:ascii="Segoe UI" w:hAnsi="Segoe UI" w:cs="Segoe UI"/>
                <w:sz w:val="18"/>
                <w:szCs w:val="18"/>
              </w:rPr>
              <w:t xml:space="preserve"> </w:t>
            </w:r>
            <w:r w:rsidRPr="00A56C25">
              <w:rPr>
                <w:rFonts w:ascii="Segoe UI" w:hAnsi="Segoe UI" w:cs="Segoe UI"/>
                <w:sz w:val="18"/>
                <w:szCs w:val="18"/>
              </w:rPr>
              <w:t>80225-0007</w:t>
            </w:r>
          </w:p>
        </w:tc>
        <w:tc>
          <w:tcPr>
            <w:tcW w:w="3600" w:type="dxa"/>
          </w:tcPr>
          <w:p w14:paraId="3167B0C2"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10. SPONSOR/MONITOR'S ACRONYM(S)</w:t>
            </w:r>
          </w:p>
          <w:p w14:paraId="599DE222" w14:textId="07028BCF"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Reclamation </w:t>
            </w:r>
          </w:p>
        </w:tc>
      </w:tr>
      <w:tr w:rsidR="009F4E81" w:rsidRPr="00A56C25" w14:paraId="1CD25D7B" w14:textId="77777777" w:rsidTr="0097043F">
        <w:tc>
          <w:tcPr>
            <w:tcW w:w="6960" w:type="dxa"/>
            <w:gridSpan w:val="7"/>
            <w:vMerge/>
          </w:tcPr>
          <w:p w14:paraId="247B0F4E" w14:textId="77777777" w:rsidR="009F4E81" w:rsidRPr="00A56C25" w:rsidRDefault="009F4E81" w:rsidP="00EE29F0">
            <w:pPr>
              <w:rPr>
                <w:rFonts w:ascii="Segoe UI" w:hAnsi="Segoe UI" w:cs="Segoe UI"/>
                <w:sz w:val="18"/>
                <w:szCs w:val="18"/>
              </w:rPr>
            </w:pPr>
          </w:p>
        </w:tc>
        <w:tc>
          <w:tcPr>
            <w:tcW w:w="3600" w:type="dxa"/>
          </w:tcPr>
          <w:p w14:paraId="2006DCA9"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11. SPONSOR/MONITOR'S REPORT NUMBER(S)</w:t>
            </w:r>
          </w:p>
          <w:p w14:paraId="766F09A8" w14:textId="6DF56692" w:rsidR="009F4E81" w:rsidRPr="00A56C25" w:rsidRDefault="0022185D" w:rsidP="00A56C25">
            <w:pPr>
              <w:rPr>
                <w:rFonts w:ascii="Segoe UI" w:hAnsi="Segoe UI" w:cs="Segoe UI"/>
                <w:sz w:val="18"/>
                <w:szCs w:val="18"/>
              </w:rPr>
            </w:pPr>
            <w:r>
              <w:rPr>
                <w:rFonts w:ascii="Segoe UI" w:hAnsi="Segoe UI" w:cs="Segoe UI"/>
                <w:sz w:val="18"/>
                <w:szCs w:val="18"/>
              </w:rPr>
              <w:t>NMSU</w:t>
            </w:r>
            <w:r w:rsidR="002F5865" w:rsidRPr="00A56C25">
              <w:rPr>
                <w:rFonts w:ascii="Segoe UI" w:hAnsi="Segoe UI" w:cs="Segoe UI"/>
                <w:sz w:val="18"/>
                <w:szCs w:val="18"/>
              </w:rPr>
              <w:t xml:space="preserve"> No. </w:t>
            </w:r>
            <w:r w:rsidR="002F5865" w:rsidRPr="00A56C25">
              <w:rPr>
                <w:rFonts w:ascii="Segoe UI" w:hAnsi="Segoe UI" w:cs="Segoe UI"/>
                <w:sz w:val="18"/>
                <w:szCs w:val="18"/>
                <w:highlight w:val="yellow"/>
              </w:rPr>
              <w:t>XXX</w:t>
            </w:r>
          </w:p>
        </w:tc>
      </w:tr>
      <w:tr w:rsidR="009F4E81" w:rsidRPr="00A56C25" w14:paraId="2F771035" w14:textId="77777777" w:rsidTr="0097043F">
        <w:tc>
          <w:tcPr>
            <w:tcW w:w="10560" w:type="dxa"/>
            <w:gridSpan w:val="8"/>
          </w:tcPr>
          <w:p w14:paraId="4D58FD71"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12. DISTRIBUTION/AVAILABILITY STATEMENT </w:t>
            </w:r>
          </w:p>
          <w:p w14:paraId="34294CE1" w14:textId="438688CE" w:rsidR="009F4E81" w:rsidRPr="00A56C25" w:rsidRDefault="002F5865" w:rsidP="00A56C25">
            <w:pPr>
              <w:pStyle w:val="NormalCellText"/>
              <w:ind w:left="372" w:hanging="90"/>
              <w:rPr>
                <w:rFonts w:ascii="Segoe UI" w:hAnsi="Segoe UI" w:cs="Segoe UI"/>
                <w:sz w:val="18"/>
                <w:szCs w:val="18"/>
              </w:rPr>
            </w:pPr>
            <w:r w:rsidRPr="00A56C25">
              <w:rPr>
                <w:rFonts w:ascii="Segoe UI" w:hAnsi="Segoe UI" w:cs="Segoe UI"/>
                <w:sz w:val="18"/>
                <w:szCs w:val="18"/>
              </w:rPr>
              <w:t xml:space="preserve">Available from </w:t>
            </w:r>
            <w:r w:rsidR="00A56C25" w:rsidRPr="00A56C25">
              <w:rPr>
                <w:rFonts w:ascii="Segoe UI" w:hAnsi="Segoe UI" w:cs="Segoe UI"/>
                <w:sz w:val="18"/>
                <w:szCs w:val="18"/>
              </w:rPr>
              <w:t>https://www.usbr.gov/research/dwpr/</w:t>
            </w:r>
            <w:r w:rsidR="0022185D">
              <w:rPr>
                <w:rFonts w:ascii="Segoe UI" w:hAnsi="Segoe UI" w:cs="Segoe UI"/>
                <w:sz w:val="18"/>
                <w:szCs w:val="18"/>
              </w:rPr>
              <w:t>nmsu/index</w:t>
            </w:r>
            <w:r w:rsidR="00A56C25" w:rsidRPr="00A56C25">
              <w:rPr>
                <w:rFonts w:ascii="Segoe UI" w:hAnsi="Segoe UI" w:cs="Segoe UI"/>
                <w:sz w:val="18"/>
                <w:szCs w:val="18"/>
              </w:rPr>
              <w:t>.html</w:t>
            </w:r>
          </w:p>
        </w:tc>
      </w:tr>
      <w:tr w:rsidR="009F4E81" w:rsidRPr="00A56C25" w14:paraId="0A2D47E2" w14:textId="77777777" w:rsidTr="0097043F">
        <w:tc>
          <w:tcPr>
            <w:tcW w:w="10560" w:type="dxa"/>
            <w:gridSpan w:val="8"/>
          </w:tcPr>
          <w:p w14:paraId="389CE208" w14:textId="77777777" w:rsidR="009F4E81" w:rsidRDefault="00641780" w:rsidP="00A56C25">
            <w:pPr>
              <w:rPr>
                <w:rFonts w:ascii="Segoe UI" w:hAnsi="Segoe UI" w:cs="Segoe UI"/>
                <w:sz w:val="18"/>
                <w:szCs w:val="18"/>
              </w:rPr>
            </w:pPr>
            <w:r w:rsidRPr="00A56C25">
              <w:rPr>
                <w:rFonts w:ascii="Segoe UI" w:hAnsi="Segoe UI" w:cs="Segoe UI"/>
                <w:sz w:val="18"/>
                <w:szCs w:val="18"/>
              </w:rPr>
              <w:t>13. SUPPLEMENTARY NOTES</w:t>
            </w:r>
          </w:p>
          <w:p w14:paraId="533DF001" w14:textId="36CEDA63" w:rsidR="00A56C25" w:rsidRPr="00A56C25" w:rsidRDefault="00A56C25" w:rsidP="00A56C25">
            <w:pPr>
              <w:rPr>
                <w:rFonts w:ascii="Segoe UI" w:hAnsi="Segoe UI" w:cs="Segoe UI"/>
                <w:sz w:val="18"/>
                <w:szCs w:val="18"/>
              </w:rPr>
            </w:pPr>
          </w:p>
        </w:tc>
      </w:tr>
      <w:tr w:rsidR="009F4E81" w:rsidRPr="00A56C25" w14:paraId="4CA76DC1" w14:textId="77777777" w:rsidTr="0097043F">
        <w:tc>
          <w:tcPr>
            <w:tcW w:w="10560" w:type="dxa"/>
            <w:gridSpan w:val="8"/>
          </w:tcPr>
          <w:p w14:paraId="062B63B3"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14. ABSTRACT</w:t>
            </w:r>
          </w:p>
          <w:p w14:paraId="499C7F27" w14:textId="0C51FC96" w:rsidR="009F4E81" w:rsidRPr="00A56C25" w:rsidRDefault="002F5865" w:rsidP="00EE29F0">
            <w:pPr>
              <w:rPr>
                <w:rFonts w:ascii="Segoe UI" w:hAnsi="Segoe UI" w:cs="Segoe UI"/>
                <w:sz w:val="18"/>
                <w:szCs w:val="18"/>
              </w:rPr>
            </w:pPr>
            <w:r w:rsidRPr="00C95AF2">
              <w:rPr>
                <w:rFonts w:ascii="Segoe UI" w:hAnsi="Segoe UI" w:cs="Segoe UI"/>
                <w:sz w:val="18"/>
                <w:szCs w:val="18"/>
                <w:highlight w:val="yellow"/>
              </w:rPr>
              <w:t xml:space="preserve">Short abstract </w:t>
            </w:r>
            <w:r w:rsidR="00CE1559" w:rsidRPr="002E54A0">
              <w:rPr>
                <w:rFonts w:ascii="Segoe UI" w:hAnsi="Segoe UI" w:cs="Segoe UI"/>
                <w:sz w:val="18"/>
                <w:szCs w:val="18"/>
                <w:highlight w:val="yellow"/>
              </w:rPr>
              <w:t xml:space="preserve">describing the </w:t>
            </w:r>
            <w:r w:rsidR="00C95AF2" w:rsidRPr="002E54A0">
              <w:rPr>
                <w:rFonts w:ascii="Segoe UI" w:hAnsi="Segoe UI" w:cs="Segoe UI"/>
                <w:sz w:val="18"/>
                <w:szCs w:val="18"/>
                <w:highlight w:val="yellow"/>
              </w:rPr>
              <w:t>pilot and results</w:t>
            </w:r>
          </w:p>
          <w:p w14:paraId="13C6CCB1" w14:textId="77777777" w:rsidR="009F4E81" w:rsidRPr="00A56C25" w:rsidRDefault="009F4E81" w:rsidP="00EE29F0">
            <w:pPr>
              <w:rPr>
                <w:rFonts w:ascii="Segoe UI" w:hAnsi="Segoe UI" w:cs="Segoe UI"/>
                <w:sz w:val="18"/>
                <w:szCs w:val="18"/>
              </w:rPr>
            </w:pPr>
          </w:p>
        </w:tc>
      </w:tr>
      <w:tr w:rsidR="009F4E81" w:rsidRPr="00A56C25" w14:paraId="15E19D3F" w14:textId="77777777" w:rsidTr="0097043F">
        <w:tc>
          <w:tcPr>
            <w:tcW w:w="10560" w:type="dxa"/>
            <w:gridSpan w:val="8"/>
          </w:tcPr>
          <w:p w14:paraId="4E2A5B94"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15. SUBJECT TERMS </w:t>
            </w:r>
          </w:p>
          <w:p w14:paraId="4A082E22" w14:textId="77777777" w:rsidR="002F5865" w:rsidRPr="00A56C25" w:rsidRDefault="002F5865" w:rsidP="00EE29F0">
            <w:pPr>
              <w:rPr>
                <w:rFonts w:ascii="Segoe UI" w:hAnsi="Segoe UI" w:cs="Segoe UI"/>
                <w:sz w:val="18"/>
                <w:szCs w:val="18"/>
                <w:highlight w:val="yellow"/>
              </w:rPr>
            </w:pPr>
            <w:r w:rsidRPr="00A56C25">
              <w:rPr>
                <w:rFonts w:ascii="Segoe UI" w:hAnsi="Segoe UI" w:cs="Segoe UI"/>
                <w:sz w:val="18"/>
                <w:szCs w:val="18"/>
                <w:highlight w:val="yellow"/>
              </w:rPr>
              <w:t>Key words</w:t>
            </w:r>
          </w:p>
          <w:p w14:paraId="36DEA15F" w14:textId="77777777" w:rsidR="009F4E81" w:rsidRPr="00A56C25" w:rsidRDefault="009F4E81" w:rsidP="00EE29F0">
            <w:pPr>
              <w:rPr>
                <w:rFonts w:ascii="Segoe UI" w:hAnsi="Segoe UI" w:cs="Segoe UI"/>
                <w:sz w:val="18"/>
                <w:szCs w:val="18"/>
              </w:rPr>
            </w:pPr>
          </w:p>
        </w:tc>
      </w:tr>
      <w:tr w:rsidR="009F4E81" w:rsidRPr="00A56C25" w14:paraId="5308A06C" w14:textId="77777777" w:rsidTr="002F5865">
        <w:trPr>
          <w:trHeight w:val="188"/>
        </w:trPr>
        <w:tc>
          <w:tcPr>
            <w:tcW w:w="3720" w:type="dxa"/>
            <w:gridSpan w:val="4"/>
          </w:tcPr>
          <w:p w14:paraId="0B5A244D"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16. SECURITY CLASSIFICATION OF: </w:t>
            </w:r>
          </w:p>
        </w:tc>
        <w:tc>
          <w:tcPr>
            <w:tcW w:w="1440" w:type="dxa"/>
            <w:vMerge w:val="restart"/>
          </w:tcPr>
          <w:p w14:paraId="1C2F4A1C"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17. LIMITATION OF ABSTRACT</w:t>
            </w:r>
          </w:p>
        </w:tc>
        <w:tc>
          <w:tcPr>
            <w:tcW w:w="1200" w:type="dxa"/>
            <w:vMerge w:val="restart"/>
          </w:tcPr>
          <w:p w14:paraId="5D3AC71F"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18. NUMBER OF PAGES </w:t>
            </w:r>
          </w:p>
        </w:tc>
        <w:tc>
          <w:tcPr>
            <w:tcW w:w="4200" w:type="dxa"/>
            <w:gridSpan w:val="2"/>
          </w:tcPr>
          <w:p w14:paraId="32F5DDE2"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19a. NAME OF RESPONSIBLE PERSON</w:t>
            </w:r>
          </w:p>
          <w:p w14:paraId="1D4DF6FA" w14:textId="77777777" w:rsidR="009F4E81" w:rsidRPr="00A56C25" w:rsidRDefault="002F5865" w:rsidP="002F5865">
            <w:pPr>
              <w:rPr>
                <w:rFonts w:ascii="Segoe UI" w:hAnsi="Segoe UI" w:cs="Segoe UI"/>
                <w:sz w:val="18"/>
                <w:szCs w:val="18"/>
              </w:rPr>
            </w:pPr>
            <w:r w:rsidRPr="00A56C25">
              <w:rPr>
                <w:rFonts w:ascii="Segoe UI" w:hAnsi="Segoe UI" w:cs="Segoe UI"/>
                <w:sz w:val="18"/>
                <w:szCs w:val="18"/>
                <w:highlight w:val="yellow"/>
              </w:rPr>
              <w:t xml:space="preserve">Reclamation’s GOTR </w:t>
            </w:r>
          </w:p>
        </w:tc>
      </w:tr>
      <w:tr w:rsidR="009F4E81" w:rsidRPr="00A56C25" w14:paraId="6D742184" w14:textId="77777777" w:rsidTr="0097043F">
        <w:tc>
          <w:tcPr>
            <w:tcW w:w="1080" w:type="dxa"/>
            <w:tcBorders>
              <w:bottom w:val="single" w:sz="4" w:space="0" w:color="auto"/>
            </w:tcBorders>
          </w:tcPr>
          <w:p w14:paraId="0CFF33A4"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a. REPORT</w:t>
            </w:r>
          </w:p>
          <w:p w14:paraId="2C742660" w14:textId="105E1158" w:rsidR="009F4E81" w:rsidRPr="00A56C25" w:rsidRDefault="002F5865" w:rsidP="00A56C25">
            <w:pPr>
              <w:rPr>
                <w:rFonts w:ascii="Segoe UI" w:hAnsi="Segoe UI" w:cs="Segoe UI"/>
                <w:sz w:val="18"/>
                <w:szCs w:val="18"/>
              </w:rPr>
            </w:pPr>
            <w:r w:rsidRPr="00A56C25">
              <w:rPr>
                <w:rFonts w:ascii="Segoe UI" w:hAnsi="Segoe UI" w:cs="Segoe UI"/>
                <w:sz w:val="18"/>
                <w:szCs w:val="18"/>
              </w:rPr>
              <w:t>U</w:t>
            </w:r>
          </w:p>
        </w:tc>
        <w:tc>
          <w:tcPr>
            <w:tcW w:w="1320" w:type="dxa"/>
            <w:tcBorders>
              <w:bottom w:val="single" w:sz="4" w:space="0" w:color="auto"/>
            </w:tcBorders>
          </w:tcPr>
          <w:p w14:paraId="7EF10D8F" w14:textId="77777777" w:rsidR="002F5865" w:rsidRPr="00A56C25" w:rsidRDefault="009F4E81" w:rsidP="00EE29F0">
            <w:pPr>
              <w:rPr>
                <w:rFonts w:ascii="Segoe UI" w:hAnsi="Segoe UI" w:cs="Segoe UI"/>
                <w:sz w:val="18"/>
                <w:szCs w:val="18"/>
              </w:rPr>
            </w:pPr>
            <w:r w:rsidRPr="00A56C25">
              <w:rPr>
                <w:rFonts w:ascii="Segoe UI" w:hAnsi="Segoe UI" w:cs="Segoe UI"/>
                <w:sz w:val="18"/>
                <w:szCs w:val="18"/>
              </w:rPr>
              <w:t>b. ABSTRACT</w:t>
            </w:r>
          </w:p>
          <w:p w14:paraId="00A21B3E" w14:textId="77777777" w:rsidR="009F4E81" w:rsidRPr="00A56C25" w:rsidRDefault="002F5865" w:rsidP="00EE29F0">
            <w:pPr>
              <w:rPr>
                <w:rFonts w:ascii="Segoe UI" w:hAnsi="Segoe UI" w:cs="Segoe UI"/>
                <w:sz w:val="18"/>
                <w:szCs w:val="18"/>
              </w:rPr>
            </w:pPr>
            <w:r w:rsidRPr="00A56C25">
              <w:rPr>
                <w:rFonts w:ascii="Segoe UI" w:hAnsi="Segoe UI" w:cs="Segoe UI"/>
                <w:sz w:val="18"/>
                <w:szCs w:val="18"/>
              </w:rPr>
              <w:t>U</w:t>
            </w:r>
            <w:r w:rsidR="009F4E81" w:rsidRPr="00A56C25">
              <w:rPr>
                <w:rFonts w:ascii="Segoe UI" w:hAnsi="Segoe UI" w:cs="Segoe UI"/>
                <w:sz w:val="18"/>
                <w:szCs w:val="18"/>
              </w:rPr>
              <w:t xml:space="preserve"> </w:t>
            </w:r>
          </w:p>
        </w:tc>
        <w:tc>
          <w:tcPr>
            <w:tcW w:w="1320" w:type="dxa"/>
            <w:gridSpan w:val="2"/>
            <w:tcBorders>
              <w:bottom w:val="single" w:sz="4" w:space="0" w:color="auto"/>
            </w:tcBorders>
          </w:tcPr>
          <w:p w14:paraId="65FBC967" w14:textId="77777777" w:rsidR="009F4E81" w:rsidRPr="00A56C25" w:rsidRDefault="009F4E81" w:rsidP="002F5865">
            <w:pPr>
              <w:rPr>
                <w:rFonts w:ascii="Segoe UI" w:hAnsi="Segoe UI" w:cs="Segoe UI"/>
                <w:sz w:val="18"/>
                <w:szCs w:val="18"/>
              </w:rPr>
            </w:pPr>
            <w:r w:rsidRPr="00A56C25">
              <w:rPr>
                <w:rFonts w:ascii="Segoe UI" w:hAnsi="Segoe UI" w:cs="Segoe UI"/>
                <w:sz w:val="18"/>
                <w:szCs w:val="18"/>
              </w:rPr>
              <w:t xml:space="preserve">THIS PAGE </w:t>
            </w:r>
          </w:p>
          <w:p w14:paraId="076A50E2" w14:textId="77777777" w:rsidR="002F5865" w:rsidRPr="00A56C25" w:rsidRDefault="002F5865" w:rsidP="002F5865">
            <w:pPr>
              <w:jc w:val="center"/>
              <w:rPr>
                <w:rFonts w:ascii="Segoe UI" w:hAnsi="Segoe UI" w:cs="Segoe UI"/>
                <w:sz w:val="18"/>
                <w:szCs w:val="18"/>
              </w:rPr>
            </w:pPr>
            <w:r w:rsidRPr="00A56C25">
              <w:rPr>
                <w:rFonts w:ascii="Segoe UI" w:hAnsi="Segoe UI" w:cs="Segoe UI"/>
                <w:sz w:val="18"/>
                <w:szCs w:val="18"/>
              </w:rPr>
              <w:t>U</w:t>
            </w:r>
          </w:p>
        </w:tc>
        <w:tc>
          <w:tcPr>
            <w:tcW w:w="1440" w:type="dxa"/>
            <w:vMerge/>
            <w:tcBorders>
              <w:bottom w:val="single" w:sz="4" w:space="0" w:color="auto"/>
            </w:tcBorders>
          </w:tcPr>
          <w:p w14:paraId="14ADB297" w14:textId="77777777" w:rsidR="009F4E81" w:rsidRPr="00A56C25" w:rsidRDefault="009F4E81" w:rsidP="00EE29F0">
            <w:pPr>
              <w:rPr>
                <w:rFonts w:ascii="Segoe UI" w:hAnsi="Segoe UI" w:cs="Segoe UI"/>
                <w:sz w:val="18"/>
                <w:szCs w:val="18"/>
              </w:rPr>
            </w:pPr>
          </w:p>
        </w:tc>
        <w:tc>
          <w:tcPr>
            <w:tcW w:w="1200" w:type="dxa"/>
            <w:vMerge/>
            <w:tcBorders>
              <w:bottom w:val="single" w:sz="4" w:space="0" w:color="auto"/>
            </w:tcBorders>
          </w:tcPr>
          <w:p w14:paraId="66A8FF14" w14:textId="77777777" w:rsidR="009F4E81" w:rsidRPr="00A56C25" w:rsidRDefault="009F4E81" w:rsidP="00EE29F0">
            <w:pPr>
              <w:rPr>
                <w:rFonts w:ascii="Segoe UI" w:hAnsi="Segoe UI" w:cs="Segoe UI"/>
                <w:sz w:val="18"/>
                <w:szCs w:val="18"/>
              </w:rPr>
            </w:pPr>
          </w:p>
        </w:tc>
        <w:tc>
          <w:tcPr>
            <w:tcW w:w="4200" w:type="dxa"/>
            <w:gridSpan w:val="2"/>
            <w:tcBorders>
              <w:bottom w:val="single" w:sz="4" w:space="0" w:color="auto"/>
            </w:tcBorders>
          </w:tcPr>
          <w:p w14:paraId="7C4E9341"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19b. TELEPHONE NUMBER</w:t>
            </w:r>
            <w:r w:rsidRPr="00A56C25">
              <w:rPr>
                <w:rFonts w:ascii="Segoe UI" w:hAnsi="Segoe UI" w:cs="Segoe UI"/>
                <w:i/>
                <w:sz w:val="18"/>
                <w:szCs w:val="18"/>
              </w:rPr>
              <w:t xml:space="preserve"> (Include area code)</w:t>
            </w:r>
            <w:r w:rsidR="002F5865" w:rsidRPr="00A56C25">
              <w:rPr>
                <w:rFonts w:ascii="Segoe UI" w:hAnsi="Segoe UI" w:cs="Segoe UI"/>
                <w:i/>
                <w:sz w:val="18"/>
                <w:szCs w:val="18"/>
              </w:rPr>
              <w:br/>
            </w:r>
            <w:r w:rsidR="002F5865" w:rsidRPr="00A56C25">
              <w:rPr>
                <w:rFonts w:ascii="Segoe UI" w:hAnsi="Segoe UI" w:cs="Segoe UI"/>
                <w:sz w:val="18"/>
                <w:szCs w:val="18"/>
                <w:highlight w:val="yellow"/>
              </w:rPr>
              <w:t xml:space="preserve">Reclamation’s GOTR’s phone number </w:t>
            </w:r>
          </w:p>
        </w:tc>
      </w:tr>
      <w:tr w:rsidR="009F4E81" w:rsidRPr="00A56C25" w14:paraId="1E0B6EBB" w14:textId="77777777" w:rsidTr="0097043F">
        <w:tc>
          <w:tcPr>
            <w:tcW w:w="10560" w:type="dxa"/>
            <w:gridSpan w:val="8"/>
            <w:tcBorders>
              <w:left w:val="nil"/>
              <w:bottom w:val="nil"/>
              <w:right w:val="nil"/>
            </w:tcBorders>
          </w:tcPr>
          <w:p w14:paraId="1B36BD5E" w14:textId="77777777" w:rsidR="009F4E81" w:rsidRPr="00A56C25" w:rsidRDefault="009F4E81" w:rsidP="00EE29F0">
            <w:pPr>
              <w:jc w:val="right"/>
              <w:rPr>
                <w:rFonts w:ascii="Univers" w:hAnsi="Univers" w:cs="Segoe UI"/>
                <w:sz w:val="12"/>
                <w:szCs w:val="12"/>
              </w:rPr>
            </w:pPr>
            <w:r w:rsidRPr="00A56C25">
              <w:rPr>
                <w:rFonts w:ascii="Univers" w:hAnsi="Univers" w:cs="Segoe UI"/>
                <w:b/>
                <w:bCs/>
                <w:sz w:val="12"/>
                <w:szCs w:val="12"/>
              </w:rPr>
              <w:t xml:space="preserve">Standard Form 298 </w:t>
            </w:r>
            <w:r w:rsidRPr="00A56C25">
              <w:rPr>
                <w:rFonts w:ascii="Univers" w:hAnsi="Univers" w:cs="Segoe UI"/>
                <w:sz w:val="12"/>
                <w:szCs w:val="12"/>
              </w:rPr>
              <w:t>(Rev. 8/98)</w:t>
            </w:r>
            <w:r w:rsidRPr="00A56C25">
              <w:rPr>
                <w:rFonts w:ascii="Univers" w:hAnsi="Univers" w:cs="Segoe UI"/>
                <w:sz w:val="12"/>
                <w:szCs w:val="12"/>
              </w:rPr>
              <w:br/>
              <w:t xml:space="preserve">Prescribed by ANSI Std. Z39.18 </w:t>
            </w:r>
          </w:p>
        </w:tc>
      </w:tr>
    </w:tbl>
    <w:p w14:paraId="37A3BC86" w14:textId="77777777" w:rsidR="009F4E81" w:rsidRDefault="009F4E81" w:rsidP="000F334A">
      <w:pPr>
        <w:sectPr w:rsidR="009F4E81" w:rsidSect="006D234E">
          <w:footerReference w:type="even" r:id="rId12"/>
          <w:pgSz w:w="12240" w:h="15840" w:code="1"/>
          <w:pgMar w:top="720" w:right="1080" w:bottom="720" w:left="1080" w:header="440" w:footer="360" w:gutter="0"/>
          <w:cols w:space="720"/>
          <w:docGrid w:linePitch="360"/>
        </w:sectPr>
      </w:pPr>
    </w:p>
    <w:p w14:paraId="1F842A30" w14:textId="77777777" w:rsidR="009F4E81" w:rsidRPr="00EE29F0" w:rsidRDefault="009F4E81" w:rsidP="00EE29F0"/>
    <w:p w14:paraId="2C532E2F" w14:textId="77777777" w:rsidR="00D350F3" w:rsidRPr="00EE29F0" w:rsidRDefault="00D350F3" w:rsidP="00EE29F0"/>
    <w:p w14:paraId="0E1F8423" w14:textId="77777777" w:rsidR="00D350F3" w:rsidRPr="00EE29F0" w:rsidRDefault="00D350F3" w:rsidP="00EE29F0"/>
    <w:p w14:paraId="6A1CFBFE" w14:textId="77777777" w:rsidR="00D350F3" w:rsidRPr="00EE29F0" w:rsidRDefault="00D350F3" w:rsidP="00EE29F0"/>
    <w:p w14:paraId="74FC31D6" w14:textId="77777777" w:rsidR="00D350F3" w:rsidRPr="00EE29F0" w:rsidRDefault="00D350F3" w:rsidP="00EE29F0"/>
    <w:p w14:paraId="38C2823D" w14:textId="77777777" w:rsidR="00733590" w:rsidRDefault="00733590" w:rsidP="00733590">
      <w:pPr>
        <w:pStyle w:val="Title2Desal"/>
        <w:numPr>
          <w:ilvl w:val="0"/>
          <w:numId w:val="0"/>
        </w:numPr>
      </w:pPr>
      <w:bookmarkStart w:id="4" w:name="_Toc182715433"/>
      <w:bookmarkStart w:id="5" w:name="_Toc198018814"/>
      <w:bookmarkStart w:id="6" w:name="_Toc198024524"/>
      <w:bookmarkStart w:id="7" w:name="_Toc200510649"/>
      <w:r w:rsidRPr="00D20A14">
        <w:t xml:space="preserve">Desalination and Water Purification </w:t>
      </w:r>
      <w:bookmarkStart w:id="8" w:name="_GoBack"/>
      <w:bookmarkEnd w:id="8"/>
      <w:r w:rsidRPr="00D20A14">
        <w:t xml:space="preserve">Research </w:t>
      </w:r>
      <w:r w:rsidRPr="00D20A14">
        <w:br/>
        <w:t xml:space="preserve">and Development Program </w:t>
      </w:r>
    </w:p>
    <w:p w14:paraId="3B260BB1" w14:textId="77777777" w:rsidR="0022185D" w:rsidRDefault="0022185D" w:rsidP="0022185D">
      <w:pPr>
        <w:pStyle w:val="Title2Desal"/>
        <w:numPr>
          <w:ilvl w:val="0"/>
          <w:numId w:val="0"/>
        </w:numPr>
        <w:spacing w:before="240"/>
        <w:contextualSpacing/>
      </w:pPr>
      <w:r w:rsidRPr="0022185D">
        <w:t xml:space="preserve">New Mexico Water Resources Research Institute </w:t>
      </w:r>
    </w:p>
    <w:p w14:paraId="190B2F63" w14:textId="3D9B5C71" w:rsidR="00733590" w:rsidRPr="00D20A14" w:rsidRDefault="0022185D" w:rsidP="0022185D">
      <w:pPr>
        <w:pStyle w:val="Title2Desal"/>
        <w:numPr>
          <w:ilvl w:val="0"/>
          <w:numId w:val="0"/>
        </w:numPr>
        <w:spacing w:before="240"/>
        <w:contextualSpacing/>
      </w:pPr>
      <w:r w:rsidRPr="0022185D">
        <w:t>Technical Completion Report</w:t>
      </w:r>
      <w:r>
        <w:t xml:space="preserve"> </w:t>
      </w:r>
      <w:r w:rsidR="00733590" w:rsidRPr="00D20A14">
        <w:t>No</w:t>
      </w:r>
      <w:r w:rsidR="00733590" w:rsidRPr="00D20A14">
        <w:rPr>
          <w:highlight w:val="yellow"/>
        </w:rPr>
        <w:t>. XXX</w:t>
      </w:r>
    </w:p>
    <w:p w14:paraId="5D25AF8C" w14:textId="77777777" w:rsidR="00733590" w:rsidRPr="00CD656E" w:rsidRDefault="00733590" w:rsidP="00733590"/>
    <w:p w14:paraId="09CC6BC0" w14:textId="77777777" w:rsidR="00733590" w:rsidRPr="00D20A14" w:rsidRDefault="00733590" w:rsidP="00733590">
      <w:pPr>
        <w:pStyle w:val="Title1"/>
      </w:pPr>
      <w:r>
        <w:t>Title: Keep as Simple as Possible</w:t>
      </w:r>
    </w:p>
    <w:bookmarkEnd w:id="4"/>
    <w:bookmarkEnd w:id="5"/>
    <w:bookmarkEnd w:id="6"/>
    <w:bookmarkEnd w:id="7"/>
    <w:p w14:paraId="0FB8BFFB" w14:textId="77777777" w:rsidR="00D350F3" w:rsidRPr="00EE29F0" w:rsidRDefault="00D350F3" w:rsidP="00AB4463"/>
    <w:p w14:paraId="3DA9BF0D" w14:textId="77777777" w:rsidR="00D350F3" w:rsidRPr="00EE29F0" w:rsidRDefault="00D350F3" w:rsidP="00AB4463"/>
    <w:p w14:paraId="34131869" w14:textId="77777777" w:rsidR="00D350F3" w:rsidRPr="00DF2DC7" w:rsidRDefault="00D350F3" w:rsidP="00114EFC">
      <w:pPr>
        <w:rPr>
          <w:rFonts w:ascii="Segoe UI" w:hAnsi="Segoe UI" w:cs="Segoe UI"/>
          <w:b/>
          <w:sz w:val="32"/>
          <w:szCs w:val="32"/>
        </w:rPr>
      </w:pPr>
      <w:bookmarkStart w:id="9" w:name="_Toc182715434"/>
      <w:bookmarkStart w:id="10" w:name="_Toc198018815"/>
      <w:bookmarkStart w:id="11" w:name="_Toc198024525"/>
      <w:bookmarkStart w:id="12" w:name="_Toc200510650"/>
      <w:r w:rsidRPr="00DF2DC7">
        <w:rPr>
          <w:rFonts w:ascii="Segoe UI" w:hAnsi="Segoe UI" w:cs="Segoe UI"/>
          <w:b/>
          <w:sz w:val="32"/>
          <w:szCs w:val="32"/>
        </w:rPr>
        <w:t>Prepared for</w:t>
      </w:r>
      <w:r w:rsidR="00232C09" w:rsidRPr="00DF2DC7">
        <w:rPr>
          <w:rFonts w:ascii="Segoe UI" w:hAnsi="Segoe UI" w:cs="Segoe UI"/>
          <w:b/>
          <w:sz w:val="32"/>
          <w:szCs w:val="32"/>
        </w:rPr>
        <w:t xml:space="preserve"> the Bureau of</w:t>
      </w:r>
      <w:r w:rsidRPr="00DF2DC7">
        <w:rPr>
          <w:rFonts w:ascii="Segoe UI" w:hAnsi="Segoe UI" w:cs="Segoe UI"/>
          <w:b/>
          <w:sz w:val="32"/>
          <w:szCs w:val="32"/>
        </w:rPr>
        <w:t xml:space="preserve"> Reclamation Under Agreement No. </w:t>
      </w:r>
      <w:bookmarkEnd w:id="9"/>
      <w:bookmarkEnd w:id="10"/>
      <w:bookmarkEnd w:id="11"/>
      <w:r w:rsidR="00DA2A27" w:rsidRPr="00DF2DC7">
        <w:rPr>
          <w:rFonts w:ascii="Segoe UI" w:hAnsi="Segoe UI" w:cs="Segoe UI"/>
          <w:b/>
          <w:sz w:val="32"/>
          <w:szCs w:val="32"/>
          <w:highlight w:val="yellow"/>
        </w:rPr>
        <w:t>XXX</w:t>
      </w:r>
      <w:r w:rsidR="002F5865" w:rsidRPr="00DF2DC7">
        <w:rPr>
          <w:rFonts w:ascii="Segoe UI" w:hAnsi="Segoe UI" w:cs="Segoe UI"/>
          <w:b/>
          <w:sz w:val="32"/>
          <w:szCs w:val="32"/>
          <w:highlight w:val="yellow"/>
        </w:rPr>
        <w:t>Agreement Number</w:t>
      </w:r>
      <w:r w:rsidR="00DA2A27" w:rsidRPr="00DF2DC7">
        <w:rPr>
          <w:rFonts w:ascii="Segoe UI" w:hAnsi="Segoe UI" w:cs="Segoe UI"/>
          <w:b/>
          <w:sz w:val="32"/>
          <w:szCs w:val="32"/>
          <w:highlight w:val="yellow"/>
        </w:rPr>
        <w:t>XXX</w:t>
      </w:r>
      <w:bookmarkEnd w:id="12"/>
    </w:p>
    <w:p w14:paraId="5B9C40F2" w14:textId="77777777" w:rsidR="00114EFC" w:rsidRPr="00114EFC" w:rsidRDefault="00114EFC" w:rsidP="00114EFC"/>
    <w:p w14:paraId="147464B9" w14:textId="77777777" w:rsidR="00D350F3" w:rsidRPr="00232C09" w:rsidRDefault="00D350F3" w:rsidP="00EE29F0">
      <w:pPr>
        <w:rPr>
          <w:rFonts w:ascii="Arial" w:hAnsi="Arial" w:cs="Arial"/>
          <w:i/>
        </w:rPr>
      </w:pPr>
      <w:r w:rsidRPr="00232C09">
        <w:rPr>
          <w:rFonts w:ascii="Arial" w:hAnsi="Arial" w:cs="Arial"/>
          <w:i/>
        </w:rPr>
        <w:t>by</w:t>
      </w:r>
    </w:p>
    <w:p w14:paraId="5048DAC2" w14:textId="77777777" w:rsidR="00D350F3" w:rsidRPr="00DF2DC7" w:rsidRDefault="00DA2A27" w:rsidP="00EE29F0">
      <w:pPr>
        <w:pStyle w:val="para"/>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s>
        <w:jc w:val="left"/>
        <w:rPr>
          <w:rFonts w:ascii="Segoe UI" w:hAnsi="Segoe UI" w:cs="Segoe UI"/>
          <w:b/>
          <w:sz w:val="32"/>
          <w:szCs w:val="32"/>
        </w:rPr>
      </w:pPr>
      <w:r w:rsidRPr="00DF2DC7">
        <w:rPr>
          <w:rFonts w:ascii="Segoe UI" w:hAnsi="Segoe UI" w:cs="Segoe UI"/>
          <w:b/>
          <w:sz w:val="32"/>
          <w:szCs w:val="32"/>
          <w:highlight w:val="yellow"/>
        </w:rPr>
        <w:t>XXX</w:t>
      </w:r>
      <w:r w:rsidR="002F5865" w:rsidRPr="00DF2DC7">
        <w:rPr>
          <w:rFonts w:ascii="Segoe UI" w:hAnsi="Segoe UI" w:cs="Segoe UI"/>
          <w:b/>
          <w:sz w:val="32"/>
          <w:szCs w:val="32"/>
          <w:highlight w:val="yellow"/>
        </w:rPr>
        <w:t>Authors and Organizations</w:t>
      </w:r>
      <w:r w:rsidRPr="00DF2DC7">
        <w:rPr>
          <w:rFonts w:ascii="Segoe UI" w:hAnsi="Segoe UI" w:cs="Segoe UI"/>
          <w:b/>
          <w:sz w:val="32"/>
          <w:szCs w:val="32"/>
          <w:highlight w:val="yellow"/>
        </w:rPr>
        <w:t>XXX</w:t>
      </w:r>
    </w:p>
    <w:p w14:paraId="15FD1E3E" w14:textId="77777777" w:rsidR="00D350F3" w:rsidRPr="00EE29F0" w:rsidRDefault="00D350F3" w:rsidP="00EE29F0">
      <w:pPr>
        <w:pStyle w:val="para"/>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s>
        <w:jc w:val="left"/>
        <w:rPr>
          <w:rFonts w:ascii="Arial" w:hAnsi="Arial" w:cs="Arial"/>
          <w:b/>
          <w:sz w:val="32"/>
          <w:szCs w:val="32"/>
        </w:rPr>
      </w:pPr>
    </w:p>
    <w:p w14:paraId="2A7DFB3B" w14:textId="77777777" w:rsidR="00EE29F0" w:rsidRPr="00EE29F0" w:rsidRDefault="00EE29F0" w:rsidP="00EE29F0"/>
    <w:p w14:paraId="3E1BBD95" w14:textId="77777777" w:rsidR="00D350F3" w:rsidRDefault="00D350F3" w:rsidP="00EE29F0"/>
    <w:p w14:paraId="4944CAFB" w14:textId="77777777" w:rsidR="00DA2A27" w:rsidRDefault="00DA2A27" w:rsidP="00EE29F0">
      <w:pPr>
        <w:sectPr w:rsidR="00DA2A27" w:rsidSect="006D234E">
          <w:footerReference w:type="even" r:id="rId13"/>
          <w:footerReference w:type="default" r:id="rId14"/>
          <w:pgSz w:w="12240" w:h="15840" w:code="1"/>
          <w:pgMar w:top="720" w:right="1080" w:bottom="720" w:left="1080" w:header="720" w:footer="720" w:gutter="0"/>
          <w:pgNumType w:fmt="lowerRoman" w:start="3"/>
          <w:cols w:space="720"/>
        </w:sectPr>
      </w:pPr>
    </w:p>
    <w:p w14:paraId="6F2BCE75" w14:textId="77777777" w:rsidR="003E351B" w:rsidRPr="00DF2DC7" w:rsidRDefault="003E351B" w:rsidP="00963383">
      <w:pPr>
        <w:pStyle w:val="Index1"/>
      </w:pPr>
      <w:bookmarkStart w:id="13" w:name="_Toc33278932"/>
      <w:r w:rsidRPr="00DF2DC7">
        <w:lastRenderedPageBreak/>
        <w:t>Mission Statements</w:t>
      </w:r>
      <w:bookmarkEnd w:id="13"/>
    </w:p>
    <w:p w14:paraId="7E9C3F15" w14:textId="77777777" w:rsidR="003E351B" w:rsidRPr="005614F9" w:rsidRDefault="003E351B" w:rsidP="003E351B"/>
    <w:p w14:paraId="67E314CE" w14:textId="137844EB" w:rsidR="00DF2DC7" w:rsidRPr="00A4331A" w:rsidRDefault="00DF2DC7" w:rsidP="00A4331A">
      <w:r w:rsidRPr="00A4331A">
        <w:t>The Department of the Interior (DOI) conserves and manages the Nation’s natural resources and cultural heritage for the benefit and enjoyment of the American people, provides scientific and other information about natural resources and natural hazards to address societal challenges and create opportunities for the American people, and honors the Nation’s trust responsibilities or special commitments to American Indians, Alaska Natives, and affiliated island communities to help them prosper.</w:t>
      </w:r>
    </w:p>
    <w:p w14:paraId="0DA20585" w14:textId="77777777" w:rsidR="00DF2DC7" w:rsidRPr="00A4331A" w:rsidRDefault="00DF2DC7" w:rsidP="00A4331A"/>
    <w:p w14:paraId="15A827D9" w14:textId="1BBA7B43" w:rsidR="00E2193F" w:rsidRPr="00A4331A" w:rsidRDefault="00DF2DC7" w:rsidP="00A4331A">
      <w:r w:rsidRPr="00A4331A">
        <w:t>The mission of the Bureau of Reclamation is to manage, develop, and protect water and related resources in an environmentally and economically sound manner in the interest of the American public.</w:t>
      </w:r>
    </w:p>
    <w:p w14:paraId="6F0D6BA0" w14:textId="77777777" w:rsidR="002F5865" w:rsidRDefault="00D350F3" w:rsidP="00963383">
      <w:pPr>
        <w:pStyle w:val="Index1"/>
      </w:pPr>
      <w:bookmarkStart w:id="14" w:name="_Toc33278933"/>
      <w:commentRangeStart w:id="15"/>
      <w:r w:rsidRPr="00AB4463">
        <w:t>Disclaimer</w:t>
      </w:r>
      <w:commentRangeEnd w:id="15"/>
      <w:r w:rsidR="00263B3A" w:rsidRPr="003C7E5E">
        <w:commentReference w:id="15"/>
      </w:r>
      <w:bookmarkEnd w:id="14"/>
    </w:p>
    <w:p w14:paraId="70E6C804" w14:textId="77777777" w:rsidR="00CA3699" w:rsidRDefault="00CA3699" w:rsidP="00CA3699"/>
    <w:p w14:paraId="60943B0F" w14:textId="77777777" w:rsidR="00D350F3" w:rsidRPr="00A4331A" w:rsidRDefault="00D350F3" w:rsidP="00A4331A">
      <w:r w:rsidRPr="00A4331A">
        <w:t>The views, analysis, recommendations, and conclusions in this report are those of the authors and do not represent official or unofficial policies or opinions of the United States Government, and the United States takes no position with regard to any findings, conclusions, or recommendations made.</w:t>
      </w:r>
      <w:r w:rsidR="001602F2" w:rsidRPr="00A4331A">
        <w:t xml:space="preserve"> </w:t>
      </w:r>
      <w:r w:rsidRPr="00A4331A">
        <w:t>As such, mention of trade names or commercial products does not constitute their endorsement by the United States Government.</w:t>
      </w:r>
    </w:p>
    <w:p w14:paraId="31AAA729" w14:textId="77777777" w:rsidR="00E2193F" w:rsidRPr="00A4331A" w:rsidRDefault="00E2193F" w:rsidP="00A4331A"/>
    <w:p w14:paraId="7ADB9B45" w14:textId="77777777" w:rsidR="00D350F3" w:rsidRPr="006C7D55" w:rsidRDefault="00D350F3" w:rsidP="00963383">
      <w:pPr>
        <w:pStyle w:val="Index1"/>
      </w:pPr>
      <w:bookmarkStart w:id="16" w:name="_Toc192310163"/>
      <w:bookmarkStart w:id="17" w:name="_Toc198018816"/>
      <w:bookmarkStart w:id="18" w:name="_Toc198024526"/>
      <w:bookmarkStart w:id="19" w:name="_Toc200510651"/>
      <w:bookmarkStart w:id="20" w:name="_Toc33278934"/>
      <w:r w:rsidRPr="006C7D55">
        <w:t>Acknowledgment</w:t>
      </w:r>
      <w:bookmarkEnd w:id="16"/>
      <w:bookmarkEnd w:id="17"/>
      <w:bookmarkEnd w:id="18"/>
      <w:r w:rsidR="00DA2A27" w:rsidRPr="006C7D55">
        <w:t>s</w:t>
      </w:r>
      <w:bookmarkEnd w:id="19"/>
      <w:bookmarkEnd w:id="20"/>
    </w:p>
    <w:p w14:paraId="55E09BED" w14:textId="257352C3" w:rsidR="00DA2A27" w:rsidRDefault="007A6D81" w:rsidP="00D350F3">
      <w:pPr>
        <w:pStyle w:val="BodyText"/>
      </w:pPr>
      <w:r w:rsidRPr="00963383">
        <w:t>The Desalination and Water Purification Research and Development Program, Bureau of Reclamation, sponsor</w:t>
      </w:r>
      <w:r w:rsidR="00A4331A" w:rsidRPr="00963383">
        <w:t>ed</w:t>
      </w:r>
      <w:r w:rsidRPr="00963383">
        <w:t xml:space="preserve"> </w:t>
      </w:r>
      <w:r w:rsidR="00A4331A" w:rsidRPr="00963383">
        <w:t>this</w:t>
      </w:r>
      <w:r w:rsidRPr="00963383">
        <w:t xml:space="preserve"> research.</w:t>
      </w:r>
      <w:r w:rsidR="001602F2" w:rsidRPr="00963383">
        <w:t xml:space="preserve"> </w:t>
      </w:r>
      <w:r w:rsidR="00164B18" w:rsidRPr="00963383">
        <w:rPr>
          <w:highlight w:val="yellow"/>
        </w:rPr>
        <w:t xml:space="preserve">Note participants and their </w:t>
      </w:r>
      <w:r w:rsidR="00164B18" w:rsidRPr="00164B18">
        <w:rPr>
          <w:highlight w:val="yellow"/>
        </w:rPr>
        <w:t>credentials</w:t>
      </w:r>
      <w:r w:rsidR="00164B18" w:rsidRPr="00963383">
        <w:rPr>
          <w:highlight w:val="yellow"/>
        </w:rPr>
        <w:t xml:space="preserve"> here</w:t>
      </w:r>
      <w:r w:rsidRPr="00164B18">
        <w:rPr>
          <w:highlight w:val="yellow"/>
        </w:rPr>
        <w:t>.</w:t>
      </w:r>
      <w:r w:rsidR="001602F2" w:rsidRPr="00164B18">
        <w:rPr>
          <w:highlight w:val="yellow"/>
        </w:rPr>
        <w:t xml:space="preserve"> </w:t>
      </w:r>
      <w:r w:rsidR="0057130C">
        <w:rPr>
          <w:highlight w:val="yellow"/>
        </w:rPr>
        <w:t>O</w:t>
      </w:r>
      <w:r w:rsidRPr="00CC61C4">
        <w:rPr>
          <w:highlight w:val="yellow"/>
        </w:rPr>
        <w:t>nly those persons who made meaningful contributions to the research or to the report should be included.]</w:t>
      </w:r>
      <w:r>
        <w:t xml:space="preserve"> </w:t>
      </w:r>
    </w:p>
    <w:p w14:paraId="24CAC8AA" w14:textId="77777777" w:rsidR="009F4E81" w:rsidRPr="007A5ACB" w:rsidRDefault="009F4E81" w:rsidP="000F334A"/>
    <w:p w14:paraId="1280D503" w14:textId="77777777" w:rsidR="00114EFC" w:rsidRDefault="00114EFC" w:rsidP="00114EFC">
      <w:pPr>
        <w:rPr>
          <w:noProof/>
        </w:rPr>
      </w:pPr>
    </w:p>
    <w:p w14:paraId="737890DB" w14:textId="77777777" w:rsidR="00114EFC" w:rsidRDefault="00114EFC" w:rsidP="00963383">
      <w:pPr>
        <w:pStyle w:val="Index1"/>
        <w:sectPr w:rsidR="00114EFC" w:rsidSect="00963383">
          <w:headerReference w:type="even" r:id="rId18"/>
          <w:headerReference w:type="default" r:id="rId19"/>
          <w:footerReference w:type="default" r:id="rId20"/>
          <w:headerReference w:type="first" r:id="rId21"/>
          <w:pgSz w:w="12240" w:h="15840"/>
          <w:pgMar w:top="1440" w:right="2160" w:bottom="1440" w:left="1080" w:header="720" w:footer="720" w:gutter="0"/>
          <w:pgNumType w:fmt="lowerRoman" w:start="3"/>
          <w:cols w:space="720"/>
          <w:docGrid w:linePitch="360"/>
        </w:sectPr>
      </w:pPr>
    </w:p>
    <w:p w14:paraId="735A074F" w14:textId="66B0D535" w:rsidR="00114EFC" w:rsidRPr="00D727E7" w:rsidRDefault="00114EFC" w:rsidP="00963383">
      <w:pPr>
        <w:pStyle w:val="Index1"/>
      </w:pPr>
      <w:bookmarkStart w:id="21" w:name="_Toc33278935"/>
      <w:r w:rsidRPr="00D727E7">
        <w:lastRenderedPageBreak/>
        <w:t xml:space="preserve">Acronyms and </w:t>
      </w:r>
      <w:commentRangeStart w:id="22"/>
      <w:r w:rsidRPr="00D727E7">
        <w:t>Abbreviations</w:t>
      </w:r>
      <w:commentRangeEnd w:id="22"/>
      <w:r>
        <w:rPr>
          <w:rStyle w:val="CommentReference"/>
        </w:rPr>
        <w:commentReference w:id="22"/>
      </w:r>
      <w:bookmarkEnd w:id="21"/>
    </w:p>
    <w:p w14:paraId="0EB3AED4" w14:textId="77777777" w:rsidR="004163E8" w:rsidRPr="00963383" w:rsidRDefault="004163E8" w:rsidP="004163E8">
      <w:pPr>
        <w:rPr>
          <w:highlight w:val="yellow"/>
        </w:rPr>
      </w:pPr>
      <w:r w:rsidRPr="00963383">
        <w:rPr>
          <w:highlight w:val="yellow"/>
        </w:rPr>
        <w:t>ALD</w:t>
      </w:r>
      <w:r w:rsidRPr="00963383">
        <w:rPr>
          <w:highlight w:val="yellow"/>
        </w:rPr>
        <w:tab/>
        <w:t xml:space="preserve"> </w:t>
      </w:r>
      <w:r w:rsidRPr="00963383">
        <w:rPr>
          <w:highlight w:val="yellow"/>
        </w:rPr>
        <w:tab/>
      </w:r>
      <w:r w:rsidRPr="00963383">
        <w:rPr>
          <w:highlight w:val="yellow"/>
        </w:rPr>
        <w:tab/>
        <w:t xml:space="preserve">atomic layer deposition </w:t>
      </w:r>
    </w:p>
    <w:p w14:paraId="1E46AD72" w14:textId="77777777" w:rsidR="004163E8" w:rsidRPr="00963383" w:rsidRDefault="004163E8" w:rsidP="004163E8">
      <w:pPr>
        <w:rPr>
          <w:highlight w:val="yellow"/>
          <w:lang w:val="de-DE"/>
        </w:rPr>
      </w:pPr>
      <w:r w:rsidRPr="00963383">
        <w:rPr>
          <w:highlight w:val="yellow"/>
          <w:lang w:val="de-DE"/>
        </w:rPr>
        <w:t>AM</w:t>
      </w:r>
      <w:r w:rsidRPr="00963383">
        <w:rPr>
          <w:highlight w:val="yellow"/>
          <w:lang w:val="de-DE"/>
        </w:rPr>
        <w:tab/>
      </w:r>
      <w:r w:rsidRPr="00963383">
        <w:rPr>
          <w:highlight w:val="yellow"/>
          <w:lang w:val="de-DE"/>
        </w:rPr>
        <w:tab/>
      </w:r>
      <w:r w:rsidRPr="00963383">
        <w:rPr>
          <w:highlight w:val="yellow"/>
          <w:lang w:val="de-DE"/>
        </w:rPr>
        <w:tab/>
        <w:t xml:space="preserve">atmospheric mass </w:t>
      </w:r>
    </w:p>
    <w:p w14:paraId="1878AB42" w14:textId="77777777" w:rsidR="004163E8" w:rsidRPr="00963383" w:rsidRDefault="004163E8" w:rsidP="004163E8">
      <w:pPr>
        <w:ind w:left="2160" w:right="-360" w:hanging="2160"/>
        <w:rPr>
          <w:highlight w:val="yellow"/>
        </w:rPr>
      </w:pPr>
      <w:r w:rsidRPr="00963383">
        <w:rPr>
          <w:highlight w:val="yellow"/>
        </w:rPr>
        <w:t xml:space="preserve">BGNDRF </w:t>
      </w:r>
      <w:r w:rsidRPr="00963383">
        <w:rPr>
          <w:highlight w:val="yellow"/>
        </w:rPr>
        <w:tab/>
        <w:t xml:space="preserve">Brackish Groundwater National Desalination Research Facility </w:t>
      </w:r>
    </w:p>
    <w:p w14:paraId="37FF268A" w14:textId="77777777" w:rsidR="004163E8" w:rsidRPr="00963383" w:rsidRDefault="004163E8" w:rsidP="004163E8">
      <w:pPr>
        <w:rPr>
          <w:highlight w:val="yellow"/>
        </w:rPr>
      </w:pPr>
      <w:r w:rsidRPr="00963383">
        <w:rPr>
          <w:highlight w:val="yellow"/>
        </w:rPr>
        <w:t xml:space="preserve">CBD </w:t>
      </w:r>
      <w:r w:rsidRPr="00963383">
        <w:rPr>
          <w:highlight w:val="yellow"/>
        </w:rPr>
        <w:tab/>
      </w:r>
      <w:r w:rsidRPr="00963383">
        <w:rPr>
          <w:highlight w:val="yellow"/>
        </w:rPr>
        <w:tab/>
      </w:r>
      <w:r w:rsidRPr="00963383">
        <w:rPr>
          <w:highlight w:val="yellow"/>
        </w:rPr>
        <w:tab/>
        <w:t xml:space="preserve">chemical bath deposition </w:t>
      </w:r>
    </w:p>
    <w:p w14:paraId="62F0C264" w14:textId="5486F279" w:rsidR="00114EFC" w:rsidRDefault="00114EFC" w:rsidP="00114EFC">
      <w:pPr>
        <w:ind w:left="1440" w:hanging="1440"/>
      </w:pPr>
      <w:r w:rsidRPr="00963383">
        <w:rPr>
          <w:highlight w:val="yellow"/>
        </w:rPr>
        <w:t>Reclamation</w:t>
      </w:r>
      <w:r w:rsidRPr="00963383">
        <w:rPr>
          <w:highlight w:val="yellow"/>
        </w:rPr>
        <w:tab/>
      </w:r>
      <w:r w:rsidR="004163E8" w:rsidRPr="00963383">
        <w:rPr>
          <w:highlight w:val="yellow"/>
        </w:rPr>
        <w:tab/>
      </w:r>
      <w:r w:rsidRPr="00963383">
        <w:rPr>
          <w:highlight w:val="yellow"/>
        </w:rPr>
        <w:t>Bureau of Reclamation</w:t>
      </w:r>
    </w:p>
    <w:p w14:paraId="495E587C" w14:textId="77777777" w:rsidR="00114EFC" w:rsidRDefault="00114EFC" w:rsidP="00114EFC">
      <w:pPr>
        <w:ind w:left="1440" w:hanging="1440"/>
      </w:pPr>
    </w:p>
    <w:p w14:paraId="437564F0" w14:textId="77777777" w:rsidR="00114EFC" w:rsidRDefault="00114EFC" w:rsidP="00963383">
      <w:pPr>
        <w:pStyle w:val="Index1"/>
      </w:pPr>
      <w:bookmarkStart w:id="23" w:name="_Toc33278936"/>
      <w:r>
        <w:t>Measurement</w:t>
      </w:r>
      <w:commentRangeStart w:id="24"/>
      <w:r w:rsidRPr="00D727E7">
        <w:t>s</w:t>
      </w:r>
      <w:commentRangeEnd w:id="24"/>
      <w:r>
        <w:rPr>
          <w:rStyle w:val="CommentReference"/>
        </w:rPr>
        <w:commentReference w:id="24"/>
      </w:r>
      <w:bookmarkEnd w:id="23"/>
    </w:p>
    <w:p w14:paraId="792E2AF2" w14:textId="77777777" w:rsidR="00114EFC" w:rsidRPr="00963383" w:rsidRDefault="00114EFC" w:rsidP="00114EFC">
      <w:pPr>
        <w:ind w:left="1440" w:hanging="1440"/>
        <w:rPr>
          <w:highlight w:val="yellow"/>
        </w:rPr>
      </w:pPr>
      <w:r w:rsidRPr="00963383">
        <w:rPr>
          <w:highlight w:val="yellow"/>
        </w:rPr>
        <w:t>°F</w:t>
      </w:r>
      <w:r w:rsidRPr="00963383">
        <w:rPr>
          <w:highlight w:val="yellow"/>
        </w:rPr>
        <w:tab/>
        <w:t>degree Fahrenheit</w:t>
      </w:r>
    </w:p>
    <w:p w14:paraId="7B3270C2" w14:textId="68DB05DB" w:rsidR="00114EFC" w:rsidRPr="00963383" w:rsidRDefault="00114EFC" w:rsidP="00114EFC">
      <w:pPr>
        <w:ind w:left="1440" w:hanging="1440"/>
        <w:rPr>
          <w:highlight w:val="yellow"/>
        </w:rPr>
      </w:pPr>
      <w:r w:rsidRPr="00963383">
        <w:rPr>
          <w:highlight w:val="yellow"/>
        </w:rPr>
        <w:t>c</w:t>
      </w:r>
      <w:r w:rsidR="00A4331A" w:rsidRPr="00963383">
        <w:rPr>
          <w:highlight w:val="yellow"/>
        </w:rPr>
        <w:t>m</w:t>
      </w:r>
      <w:r w:rsidRPr="00963383">
        <w:rPr>
          <w:highlight w:val="yellow"/>
        </w:rPr>
        <w:tab/>
        <w:t>centimeter</w:t>
      </w:r>
    </w:p>
    <w:p w14:paraId="591CC394" w14:textId="77777777" w:rsidR="00114EFC" w:rsidRDefault="00114EFC" w:rsidP="00114EFC">
      <w:pPr>
        <w:ind w:left="1440" w:hanging="1440"/>
      </w:pPr>
      <w:r w:rsidRPr="00963383">
        <w:rPr>
          <w:highlight w:val="yellow"/>
        </w:rPr>
        <w:t>μg/L</w:t>
      </w:r>
      <w:r w:rsidRPr="00963383">
        <w:rPr>
          <w:highlight w:val="yellow"/>
        </w:rPr>
        <w:tab/>
        <w:t>microgram per liter</w:t>
      </w:r>
    </w:p>
    <w:p w14:paraId="3F87DD68" w14:textId="7D504D20" w:rsidR="00114EFC" w:rsidRDefault="00114EFC" w:rsidP="00114EFC">
      <w:pPr>
        <w:ind w:left="1440" w:hanging="1440"/>
      </w:pPr>
    </w:p>
    <w:p w14:paraId="1B21404E" w14:textId="0ABD0F4F" w:rsidR="004163E8" w:rsidRDefault="004163E8" w:rsidP="00963383">
      <w:pPr>
        <w:pStyle w:val="Index1"/>
      </w:pPr>
      <w:bookmarkStart w:id="25" w:name="_Toc33278937"/>
      <w:commentRangeStart w:id="26"/>
      <w:r>
        <w:t>Variables</w:t>
      </w:r>
      <w:commentRangeEnd w:id="26"/>
      <w:r>
        <w:rPr>
          <w:rStyle w:val="CommentReference"/>
          <w:rFonts w:ascii="Garamond" w:hAnsi="Garamond" w:cs="Times New Roman"/>
          <w:b w:val="0"/>
        </w:rPr>
        <w:commentReference w:id="26"/>
      </w:r>
      <w:bookmarkEnd w:id="25"/>
    </w:p>
    <w:p w14:paraId="4A0C03E2" w14:textId="119902DD" w:rsidR="004163E8" w:rsidRPr="00963383" w:rsidRDefault="004163E8" w:rsidP="00963383">
      <w:pPr>
        <w:rPr>
          <w:highlight w:val="yellow"/>
          <w:lang w:bidi="en-US"/>
        </w:rPr>
      </w:pPr>
      <w:r w:rsidRPr="004163E8">
        <w:rPr>
          <w:i/>
          <w:highlight w:val="yellow"/>
          <w:lang w:bidi="en-US"/>
        </w:rPr>
        <w:t>D</w:t>
      </w:r>
      <w:r w:rsidRPr="004163E8">
        <w:rPr>
          <w:i/>
          <w:highlight w:val="yellow"/>
          <w:vertAlign w:val="subscript"/>
          <w:lang w:bidi="en-US"/>
        </w:rPr>
        <w:t>p</w:t>
      </w:r>
      <w:r w:rsidRPr="004163E8">
        <w:rPr>
          <w:highlight w:val="yellow"/>
          <w:lang w:bidi="en-US"/>
        </w:rPr>
        <w:t xml:space="preserve"> </w:t>
      </w:r>
      <w:r w:rsidRPr="00963383">
        <w:rPr>
          <w:highlight w:val="yellow"/>
          <w:lang w:bidi="en-US"/>
        </w:rPr>
        <w:tab/>
        <w:t xml:space="preserve"> pore diameter, </w:t>
      </w:r>
    </w:p>
    <w:p w14:paraId="49FDCF64" w14:textId="1142DD8B" w:rsidR="004163E8" w:rsidRPr="00963383" w:rsidRDefault="004163E8" w:rsidP="00963383">
      <w:pPr>
        <w:rPr>
          <w:highlight w:val="yellow"/>
          <w:lang w:bidi="en-US"/>
        </w:rPr>
      </w:pPr>
      <w:r w:rsidRPr="00963383">
        <w:rPr>
          <w:i/>
          <w:highlight w:val="yellow"/>
          <w:lang w:bidi="en-US"/>
        </w:rPr>
        <w:t>D</w:t>
      </w:r>
      <w:r w:rsidRPr="00963383">
        <w:rPr>
          <w:i/>
          <w:highlight w:val="yellow"/>
          <w:vertAlign w:val="subscript"/>
          <w:lang w:bidi="en-US"/>
        </w:rPr>
        <w:t>int</w:t>
      </w:r>
      <w:r w:rsidRPr="00963383">
        <w:rPr>
          <w:highlight w:val="yellow"/>
          <w:lang w:bidi="en-US"/>
        </w:rPr>
        <w:t xml:space="preserve"> </w:t>
      </w:r>
      <w:r w:rsidRPr="00963383">
        <w:rPr>
          <w:highlight w:val="yellow"/>
          <w:lang w:bidi="en-US"/>
        </w:rPr>
        <w:tab/>
        <w:t xml:space="preserve"> interpore distance </w:t>
      </w:r>
    </w:p>
    <w:p w14:paraId="290A0473" w14:textId="40BED359" w:rsidR="004163E8" w:rsidRPr="00963383" w:rsidRDefault="004163E8" w:rsidP="00963383">
      <w:pPr>
        <w:rPr>
          <w:highlight w:val="yellow"/>
          <w:lang w:bidi="en-US"/>
        </w:rPr>
      </w:pPr>
      <w:r w:rsidRPr="00963383">
        <w:rPr>
          <w:i/>
          <w:highlight w:val="yellow"/>
          <w:lang w:bidi="en-US"/>
        </w:rPr>
        <w:t>D</w:t>
      </w:r>
      <w:r w:rsidRPr="00963383">
        <w:rPr>
          <w:i/>
          <w:highlight w:val="yellow"/>
          <w:vertAlign w:val="subscript"/>
          <w:lang w:bidi="en-US"/>
        </w:rPr>
        <w:t>den</w:t>
      </w:r>
      <w:r w:rsidRPr="00963383">
        <w:rPr>
          <w:highlight w:val="yellow"/>
          <w:lang w:bidi="en-US"/>
        </w:rPr>
        <w:t xml:space="preserve"> </w:t>
      </w:r>
      <w:r w:rsidRPr="00963383">
        <w:rPr>
          <w:highlight w:val="yellow"/>
          <w:lang w:bidi="en-US"/>
        </w:rPr>
        <w:tab/>
        <w:t xml:space="preserve"> pore density </w:t>
      </w:r>
    </w:p>
    <w:p w14:paraId="1200F6E2" w14:textId="1C214889" w:rsidR="004163E8" w:rsidRDefault="004163E8" w:rsidP="00963383">
      <w:r w:rsidRPr="00963383">
        <w:rPr>
          <w:highlight w:val="yellow"/>
          <w:lang w:bidi="en-US"/>
        </w:rPr>
        <w:t>U</w:t>
      </w:r>
      <w:r w:rsidRPr="00963383">
        <w:rPr>
          <w:highlight w:val="yellow"/>
          <w:lang w:bidi="en-US"/>
        </w:rPr>
        <w:tab/>
        <w:t xml:space="preserve"> </w:t>
      </w:r>
      <w:r w:rsidRPr="00963383">
        <w:rPr>
          <w:iCs/>
          <w:highlight w:val="yellow"/>
          <w:lang w:bidi="en-US"/>
        </w:rPr>
        <w:t>anodization</w:t>
      </w:r>
      <w:r w:rsidRPr="00963383">
        <w:rPr>
          <w:highlight w:val="yellow"/>
          <w:lang w:bidi="en-US"/>
        </w:rPr>
        <w:t xml:space="preserve"> potential</w:t>
      </w:r>
    </w:p>
    <w:p w14:paraId="5A45B40C" w14:textId="77777777" w:rsidR="004D181D" w:rsidRDefault="004D181D" w:rsidP="00EE29F0">
      <w:pPr>
        <w:sectPr w:rsidR="004D181D" w:rsidSect="00963383">
          <w:type w:val="oddPage"/>
          <w:pgSz w:w="12240" w:h="15840"/>
          <w:pgMar w:top="1440" w:right="2160" w:bottom="1440" w:left="1080" w:header="720" w:footer="720" w:gutter="0"/>
          <w:pgNumType w:fmt="lowerRoman" w:start="3"/>
          <w:cols w:space="720"/>
          <w:docGrid w:linePitch="360"/>
        </w:sectPr>
      </w:pPr>
    </w:p>
    <w:p w14:paraId="3F192553" w14:textId="77777777" w:rsidR="009F4E81" w:rsidRPr="00963383" w:rsidRDefault="009F4E81" w:rsidP="00EE29F0">
      <w:pPr>
        <w:rPr>
          <w:rFonts w:ascii="Segoe UI" w:hAnsi="Segoe UI" w:cs="Segoe UI"/>
          <w:b/>
          <w:sz w:val="40"/>
          <w:szCs w:val="40"/>
        </w:rPr>
      </w:pPr>
      <w:commentRangeStart w:id="27"/>
      <w:r w:rsidRPr="00963383">
        <w:rPr>
          <w:rFonts w:ascii="Segoe UI" w:hAnsi="Segoe UI" w:cs="Segoe UI"/>
          <w:b/>
          <w:sz w:val="40"/>
          <w:szCs w:val="40"/>
        </w:rPr>
        <w:lastRenderedPageBreak/>
        <w:t>Contents</w:t>
      </w:r>
      <w:commentRangeEnd w:id="27"/>
      <w:r w:rsidR="002F5865" w:rsidRPr="00963383">
        <w:rPr>
          <w:rStyle w:val="CommentReference"/>
          <w:rFonts w:ascii="Segoe UI" w:hAnsi="Segoe UI" w:cs="Segoe UI"/>
          <w:sz w:val="40"/>
          <w:szCs w:val="40"/>
        </w:rPr>
        <w:commentReference w:id="27"/>
      </w:r>
    </w:p>
    <w:p w14:paraId="42B9A962" w14:textId="77777777" w:rsidR="009F4E81" w:rsidRPr="00B25CB3" w:rsidRDefault="009F4E81" w:rsidP="00EE29F0"/>
    <w:p w14:paraId="67A3F256" w14:textId="77777777" w:rsidR="009F4E81" w:rsidRPr="00BC6A8E" w:rsidRDefault="009F4E81" w:rsidP="00073007">
      <w:pPr>
        <w:jc w:val="right"/>
      </w:pPr>
      <w:r w:rsidRPr="00BC6A8E">
        <w:t>Page</w:t>
      </w:r>
    </w:p>
    <w:p w14:paraId="44997095" w14:textId="12270A6C" w:rsidR="00EF4DA1" w:rsidRPr="00E67E18" w:rsidRDefault="00114EFC">
      <w:pPr>
        <w:pStyle w:val="TOC1"/>
        <w:rPr>
          <w:rFonts w:ascii="Calibri" w:hAnsi="Calibri" w:cs="Times New Roman"/>
          <w:bCs w:val="0"/>
          <w:sz w:val="22"/>
          <w:szCs w:val="22"/>
        </w:rPr>
      </w:pPr>
      <w:r>
        <w:rPr>
          <w:bCs w:val="0"/>
        </w:rPr>
        <w:fldChar w:fldCharType="begin"/>
      </w:r>
      <w:r>
        <w:rPr>
          <w:bCs w:val="0"/>
        </w:rPr>
        <w:instrText xml:space="preserve"> TOC \o \h \z \u </w:instrText>
      </w:r>
      <w:r>
        <w:rPr>
          <w:bCs w:val="0"/>
        </w:rPr>
        <w:fldChar w:fldCharType="separate"/>
      </w:r>
      <w:hyperlink w:anchor="_Toc33278932" w:history="1">
        <w:r w:rsidR="00EF4DA1" w:rsidRPr="005F35B1">
          <w:rPr>
            <w:rStyle w:val="Hyperlink"/>
          </w:rPr>
          <w:t>Mission Statements</w:t>
        </w:r>
        <w:r w:rsidR="00EF4DA1">
          <w:rPr>
            <w:webHidden/>
          </w:rPr>
          <w:tab/>
        </w:r>
        <w:r w:rsidR="00EF4DA1">
          <w:rPr>
            <w:webHidden/>
          </w:rPr>
          <w:fldChar w:fldCharType="begin"/>
        </w:r>
        <w:r w:rsidR="00EF4DA1">
          <w:rPr>
            <w:webHidden/>
          </w:rPr>
          <w:instrText xml:space="preserve"> PAGEREF _Toc33278932 \h </w:instrText>
        </w:r>
        <w:r w:rsidR="00EF4DA1">
          <w:rPr>
            <w:webHidden/>
          </w:rPr>
        </w:r>
        <w:r w:rsidR="00EF4DA1">
          <w:rPr>
            <w:webHidden/>
          </w:rPr>
          <w:fldChar w:fldCharType="separate"/>
        </w:r>
        <w:r w:rsidR="00EF4DA1">
          <w:rPr>
            <w:webHidden/>
          </w:rPr>
          <w:t>iii</w:t>
        </w:r>
        <w:r w:rsidR="00EF4DA1">
          <w:rPr>
            <w:webHidden/>
          </w:rPr>
          <w:fldChar w:fldCharType="end"/>
        </w:r>
      </w:hyperlink>
    </w:p>
    <w:p w14:paraId="4D80EF20" w14:textId="27F60E66" w:rsidR="00EF4DA1" w:rsidRPr="00E67E18" w:rsidRDefault="00B14CC0">
      <w:pPr>
        <w:pStyle w:val="TOC1"/>
        <w:rPr>
          <w:rFonts w:ascii="Calibri" w:hAnsi="Calibri" w:cs="Times New Roman"/>
          <w:bCs w:val="0"/>
          <w:sz w:val="22"/>
          <w:szCs w:val="22"/>
        </w:rPr>
      </w:pPr>
      <w:hyperlink w:anchor="_Toc33278933" w:history="1">
        <w:r w:rsidR="00EF4DA1" w:rsidRPr="005F35B1">
          <w:rPr>
            <w:rStyle w:val="Hyperlink"/>
          </w:rPr>
          <w:t>Disclaimer</w:t>
        </w:r>
        <w:r w:rsidR="00EF4DA1">
          <w:rPr>
            <w:webHidden/>
          </w:rPr>
          <w:tab/>
        </w:r>
        <w:r w:rsidR="00EF4DA1">
          <w:rPr>
            <w:webHidden/>
          </w:rPr>
          <w:fldChar w:fldCharType="begin"/>
        </w:r>
        <w:r w:rsidR="00EF4DA1">
          <w:rPr>
            <w:webHidden/>
          </w:rPr>
          <w:instrText xml:space="preserve"> PAGEREF _Toc33278933 \h </w:instrText>
        </w:r>
        <w:r w:rsidR="00EF4DA1">
          <w:rPr>
            <w:webHidden/>
          </w:rPr>
        </w:r>
        <w:r w:rsidR="00EF4DA1">
          <w:rPr>
            <w:webHidden/>
          </w:rPr>
          <w:fldChar w:fldCharType="separate"/>
        </w:r>
        <w:r w:rsidR="00EF4DA1">
          <w:rPr>
            <w:webHidden/>
          </w:rPr>
          <w:t>iii</w:t>
        </w:r>
        <w:r w:rsidR="00EF4DA1">
          <w:rPr>
            <w:webHidden/>
          </w:rPr>
          <w:fldChar w:fldCharType="end"/>
        </w:r>
      </w:hyperlink>
    </w:p>
    <w:p w14:paraId="66628726" w14:textId="2E4BB34F" w:rsidR="00EF4DA1" w:rsidRPr="00E67E18" w:rsidRDefault="00B14CC0">
      <w:pPr>
        <w:pStyle w:val="TOC1"/>
        <w:rPr>
          <w:rFonts w:ascii="Calibri" w:hAnsi="Calibri" w:cs="Times New Roman"/>
          <w:bCs w:val="0"/>
          <w:sz w:val="22"/>
          <w:szCs w:val="22"/>
        </w:rPr>
      </w:pPr>
      <w:hyperlink w:anchor="_Toc33278934" w:history="1">
        <w:r w:rsidR="00EF4DA1" w:rsidRPr="005F35B1">
          <w:rPr>
            <w:rStyle w:val="Hyperlink"/>
          </w:rPr>
          <w:t>Acknowledgments</w:t>
        </w:r>
        <w:r w:rsidR="00EF4DA1">
          <w:rPr>
            <w:webHidden/>
          </w:rPr>
          <w:tab/>
        </w:r>
        <w:r w:rsidR="00EF4DA1">
          <w:rPr>
            <w:webHidden/>
          </w:rPr>
          <w:fldChar w:fldCharType="begin"/>
        </w:r>
        <w:r w:rsidR="00EF4DA1">
          <w:rPr>
            <w:webHidden/>
          </w:rPr>
          <w:instrText xml:space="preserve"> PAGEREF _Toc33278934 \h </w:instrText>
        </w:r>
        <w:r w:rsidR="00EF4DA1">
          <w:rPr>
            <w:webHidden/>
          </w:rPr>
        </w:r>
        <w:r w:rsidR="00EF4DA1">
          <w:rPr>
            <w:webHidden/>
          </w:rPr>
          <w:fldChar w:fldCharType="separate"/>
        </w:r>
        <w:r w:rsidR="00EF4DA1">
          <w:rPr>
            <w:webHidden/>
          </w:rPr>
          <w:t>iii</w:t>
        </w:r>
        <w:r w:rsidR="00EF4DA1">
          <w:rPr>
            <w:webHidden/>
          </w:rPr>
          <w:fldChar w:fldCharType="end"/>
        </w:r>
      </w:hyperlink>
    </w:p>
    <w:p w14:paraId="6CE7A58D" w14:textId="08964530" w:rsidR="00EF4DA1" w:rsidRPr="00E67E18" w:rsidRDefault="00B14CC0">
      <w:pPr>
        <w:pStyle w:val="TOC1"/>
        <w:rPr>
          <w:rFonts w:ascii="Calibri" w:hAnsi="Calibri" w:cs="Times New Roman"/>
          <w:bCs w:val="0"/>
          <w:sz w:val="22"/>
          <w:szCs w:val="22"/>
        </w:rPr>
      </w:pPr>
      <w:hyperlink w:anchor="_Toc33278935" w:history="1">
        <w:r w:rsidR="00EF4DA1" w:rsidRPr="005F35B1">
          <w:rPr>
            <w:rStyle w:val="Hyperlink"/>
          </w:rPr>
          <w:t>Acronyms and Abbreviations</w:t>
        </w:r>
        <w:r w:rsidR="00EF4DA1">
          <w:rPr>
            <w:webHidden/>
          </w:rPr>
          <w:tab/>
        </w:r>
        <w:r w:rsidR="00EF4DA1">
          <w:rPr>
            <w:webHidden/>
          </w:rPr>
          <w:fldChar w:fldCharType="begin"/>
        </w:r>
        <w:r w:rsidR="00EF4DA1">
          <w:rPr>
            <w:webHidden/>
          </w:rPr>
          <w:instrText xml:space="preserve"> PAGEREF _Toc33278935 \h </w:instrText>
        </w:r>
        <w:r w:rsidR="00EF4DA1">
          <w:rPr>
            <w:webHidden/>
          </w:rPr>
        </w:r>
        <w:r w:rsidR="00EF4DA1">
          <w:rPr>
            <w:webHidden/>
          </w:rPr>
          <w:fldChar w:fldCharType="separate"/>
        </w:r>
        <w:r w:rsidR="00EF4DA1">
          <w:rPr>
            <w:webHidden/>
          </w:rPr>
          <w:t>iii</w:t>
        </w:r>
        <w:r w:rsidR="00EF4DA1">
          <w:rPr>
            <w:webHidden/>
          </w:rPr>
          <w:fldChar w:fldCharType="end"/>
        </w:r>
      </w:hyperlink>
    </w:p>
    <w:p w14:paraId="0DC70FE1" w14:textId="78FE54E8" w:rsidR="00EF4DA1" w:rsidRPr="00E67E18" w:rsidRDefault="00B14CC0">
      <w:pPr>
        <w:pStyle w:val="TOC1"/>
        <w:rPr>
          <w:rFonts w:ascii="Calibri" w:hAnsi="Calibri" w:cs="Times New Roman"/>
          <w:bCs w:val="0"/>
          <w:sz w:val="22"/>
          <w:szCs w:val="22"/>
        </w:rPr>
      </w:pPr>
      <w:hyperlink w:anchor="_Toc33278936" w:history="1">
        <w:r w:rsidR="00EF4DA1" w:rsidRPr="005F35B1">
          <w:rPr>
            <w:rStyle w:val="Hyperlink"/>
          </w:rPr>
          <w:t>Measurements</w:t>
        </w:r>
        <w:r w:rsidR="00EF4DA1">
          <w:rPr>
            <w:webHidden/>
          </w:rPr>
          <w:tab/>
        </w:r>
        <w:r w:rsidR="00EF4DA1">
          <w:rPr>
            <w:webHidden/>
          </w:rPr>
          <w:fldChar w:fldCharType="begin"/>
        </w:r>
        <w:r w:rsidR="00EF4DA1">
          <w:rPr>
            <w:webHidden/>
          </w:rPr>
          <w:instrText xml:space="preserve"> PAGEREF _Toc33278936 \h </w:instrText>
        </w:r>
        <w:r w:rsidR="00EF4DA1">
          <w:rPr>
            <w:webHidden/>
          </w:rPr>
        </w:r>
        <w:r w:rsidR="00EF4DA1">
          <w:rPr>
            <w:webHidden/>
          </w:rPr>
          <w:fldChar w:fldCharType="separate"/>
        </w:r>
        <w:r w:rsidR="00EF4DA1">
          <w:rPr>
            <w:webHidden/>
          </w:rPr>
          <w:t>iii</w:t>
        </w:r>
        <w:r w:rsidR="00EF4DA1">
          <w:rPr>
            <w:webHidden/>
          </w:rPr>
          <w:fldChar w:fldCharType="end"/>
        </w:r>
      </w:hyperlink>
    </w:p>
    <w:p w14:paraId="28B8F5BE" w14:textId="767A5833" w:rsidR="00EF4DA1" w:rsidRPr="00E67E18" w:rsidRDefault="00B14CC0">
      <w:pPr>
        <w:pStyle w:val="TOC1"/>
        <w:rPr>
          <w:rFonts w:ascii="Calibri" w:hAnsi="Calibri" w:cs="Times New Roman"/>
          <w:bCs w:val="0"/>
          <w:sz w:val="22"/>
          <w:szCs w:val="22"/>
        </w:rPr>
      </w:pPr>
      <w:hyperlink w:anchor="_Toc33278937" w:history="1">
        <w:r w:rsidR="00EF4DA1" w:rsidRPr="005F35B1">
          <w:rPr>
            <w:rStyle w:val="Hyperlink"/>
          </w:rPr>
          <w:t>Variables</w:t>
        </w:r>
        <w:r w:rsidR="00EF4DA1">
          <w:rPr>
            <w:webHidden/>
          </w:rPr>
          <w:tab/>
        </w:r>
        <w:r w:rsidR="00EF4DA1">
          <w:rPr>
            <w:webHidden/>
          </w:rPr>
          <w:fldChar w:fldCharType="begin"/>
        </w:r>
        <w:r w:rsidR="00EF4DA1">
          <w:rPr>
            <w:webHidden/>
          </w:rPr>
          <w:instrText xml:space="preserve"> PAGEREF _Toc33278937 \h </w:instrText>
        </w:r>
        <w:r w:rsidR="00EF4DA1">
          <w:rPr>
            <w:webHidden/>
          </w:rPr>
        </w:r>
        <w:r w:rsidR="00EF4DA1">
          <w:rPr>
            <w:webHidden/>
          </w:rPr>
          <w:fldChar w:fldCharType="separate"/>
        </w:r>
        <w:r w:rsidR="00EF4DA1">
          <w:rPr>
            <w:webHidden/>
          </w:rPr>
          <w:t>iii</w:t>
        </w:r>
        <w:r w:rsidR="00EF4DA1">
          <w:rPr>
            <w:webHidden/>
          </w:rPr>
          <w:fldChar w:fldCharType="end"/>
        </w:r>
      </w:hyperlink>
    </w:p>
    <w:p w14:paraId="5AB84D0B" w14:textId="4E851542" w:rsidR="00EF4DA1" w:rsidRPr="00E67E18" w:rsidRDefault="00B14CC0">
      <w:pPr>
        <w:pStyle w:val="TOC1"/>
        <w:rPr>
          <w:rFonts w:ascii="Calibri" w:hAnsi="Calibri" w:cs="Times New Roman"/>
          <w:bCs w:val="0"/>
          <w:sz w:val="22"/>
          <w:szCs w:val="22"/>
        </w:rPr>
      </w:pPr>
      <w:hyperlink w:anchor="_Toc33278938" w:history="1">
        <w:r w:rsidR="00EF4DA1" w:rsidRPr="005F35B1">
          <w:rPr>
            <w:rStyle w:val="Hyperlink"/>
          </w:rPr>
          <w:t>Report Instructions</w:t>
        </w:r>
        <w:r w:rsidR="00EF4DA1">
          <w:rPr>
            <w:webHidden/>
          </w:rPr>
          <w:tab/>
        </w:r>
        <w:r w:rsidR="00EF4DA1">
          <w:rPr>
            <w:webHidden/>
          </w:rPr>
          <w:fldChar w:fldCharType="begin"/>
        </w:r>
        <w:r w:rsidR="00EF4DA1">
          <w:rPr>
            <w:webHidden/>
          </w:rPr>
          <w:instrText xml:space="preserve"> PAGEREF _Toc33278938 \h </w:instrText>
        </w:r>
        <w:r w:rsidR="00EF4DA1">
          <w:rPr>
            <w:webHidden/>
          </w:rPr>
        </w:r>
        <w:r w:rsidR="00EF4DA1">
          <w:rPr>
            <w:webHidden/>
          </w:rPr>
          <w:fldChar w:fldCharType="separate"/>
        </w:r>
        <w:r w:rsidR="00EF4DA1">
          <w:rPr>
            <w:webHidden/>
          </w:rPr>
          <w:t>vii</w:t>
        </w:r>
        <w:r w:rsidR="00EF4DA1">
          <w:rPr>
            <w:webHidden/>
          </w:rPr>
          <w:fldChar w:fldCharType="end"/>
        </w:r>
      </w:hyperlink>
    </w:p>
    <w:p w14:paraId="6B7082B9" w14:textId="090C58AC" w:rsidR="00EF4DA1" w:rsidRPr="00E67E18" w:rsidRDefault="00B14CC0">
      <w:pPr>
        <w:pStyle w:val="TOC3"/>
        <w:rPr>
          <w:rFonts w:ascii="Calibri" w:hAnsi="Calibri"/>
          <w:noProof/>
          <w:sz w:val="22"/>
          <w:szCs w:val="22"/>
        </w:rPr>
      </w:pPr>
      <w:hyperlink w:anchor="_Toc33278939" w:history="1">
        <w:r w:rsidR="00EF4DA1" w:rsidRPr="005F35B1">
          <w:rPr>
            <w:rStyle w:val="Hyperlink"/>
            <w:noProof/>
          </w:rPr>
          <w:t>1.1.1. Problem and Needs</w:t>
        </w:r>
        <w:r w:rsidR="00EF4DA1">
          <w:rPr>
            <w:noProof/>
            <w:webHidden/>
          </w:rPr>
          <w:tab/>
        </w:r>
        <w:r w:rsidR="00EF4DA1">
          <w:rPr>
            <w:noProof/>
            <w:webHidden/>
          </w:rPr>
          <w:fldChar w:fldCharType="begin"/>
        </w:r>
        <w:r w:rsidR="00EF4DA1">
          <w:rPr>
            <w:noProof/>
            <w:webHidden/>
          </w:rPr>
          <w:instrText xml:space="preserve"> PAGEREF _Toc33278939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5653EA58" w14:textId="0B874313" w:rsidR="00EF4DA1" w:rsidRPr="00E67E18" w:rsidRDefault="00B14CC0">
      <w:pPr>
        <w:pStyle w:val="TOC4"/>
        <w:rPr>
          <w:rFonts w:ascii="Calibri" w:hAnsi="Calibri"/>
          <w:noProof/>
          <w:sz w:val="22"/>
          <w:szCs w:val="22"/>
        </w:rPr>
      </w:pPr>
      <w:hyperlink w:anchor="_Toc33278940" w:history="1">
        <w:r w:rsidR="00EF4DA1" w:rsidRPr="005F35B1">
          <w:rPr>
            <w:rStyle w:val="Hyperlink"/>
            <w:noProof/>
          </w:rPr>
          <w:t>1.1.1.1. Do Not Worry About Formatting</w:t>
        </w:r>
        <w:r w:rsidR="00EF4DA1">
          <w:rPr>
            <w:noProof/>
            <w:webHidden/>
          </w:rPr>
          <w:tab/>
        </w:r>
        <w:r w:rsidR="00EF4DA1">
          <w:rPr>
            <w:noProof/>
            <w:webHidden/>
          </w:rPr>
          <w:fldChar w:fldCharType="begin"/>
        </w:r>
        <w:r w:rsidR="00EF4DA1">
          <w:rPr>
            <w:noProof/>
            <w:webHidden/>
          </w:rPr>
          <w:instrText xml:space="preserve"> PAGEREF _Toc33278940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6C52049D" w14:textId="440C3932" w:rsidR="00EF4DA1" w:rsidRPr="00E67E18" w:rsidRDefault="00B14CC0">
      <w:pPr>
        <w:pStyle w:val="TOC4"/>
        <w:rPr>
          <w:rFonts w:ascii="Calibri" w:hAnsi="Calibri"/>
          <w:noProof/>
          <w:sz w:val="22"/>
          <w:szCs w:val="22"/>
        </w:rPr>
      </w:pPr>
      <w:hyperlink w:anchor="_Toc33278941" w:history="1">
        <w:r w:rsidR="00EF4DA1" w:rsidRPr="005F35B1">
          <w:rPr>
            <w:rStyle w:val="Hyperlink"/>
            <w:noProof/>
          </w:rPr>
          <w:t>1.1.1.2. We Will Take Care of It</w:t>
        </w:r>
        <w:r w:rsidR="00EF4DA1">
          <w:rPr>
            <w:noProof/>
            <w:webHidden/>
          </w:rPr>
          <w:tab/>
        </w:r>
        <w:r w:rsidR="00EF4DA1">
          <w:rPr>
            <w:noProof/>
            <w:webHidden/>
          </w:rPr>
          <w:fldChar w:fldCharType="begin"/>
        </w:r>
        <w:r w:rsidR="00EF4DA1">
          <w:rPr>
            <w:noProof/>
            <w:webHidden/>
          </w:rPr>
          <w:instrText xml:space="preserve"> PAGEREF _Toc33278941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2187E24A" w14:textId="553AC575" w:rsidR="00EF4DA1" w:rsidRPr="00E67E18" w:rsidRDefault="00B14CC0">
      <w:pPr>
        <w:pStyle w:val="TOC5"/>
        <w:rPr>
          <w:rFonts w:ascii="Calibri" w:hAnsi="Calibri"/>
          <w:noProof/>
          <w:sz w:val="22"/>
          <w:szCs w:val="22"/>
        </w:rPr>
      </w:pPr>
      <w:hyperlink w:anchor="_Toc33278942" w:history="1">
        <w:r w:rsidR="00EF4DA1" w:rsidRPr="005F35B1">
          <w:rPr>
            <w:rStyle w:val="Hyperlink"/>
            <w:noProof/>
          </w:rPr>
          <w:t>Heading 5 If You Need Detailed Headings</w:t>
        </w:r>
        <w:r w:rsidR="00EF4DA1">
          <w:rPr>
            <w:noProof/>
            <w:webHidden/>
          </w:rPr>
          <w:tab/>
        </w:r>
        <w:r w:rsidR="00EF4DA1">
          <w:rPr>
            <w:noProof/>
            <w:webHidden/>
          </w:rPr>
          <w:fldChar w:fldCharType="begin"/>
        </w:r>
        <w:r w:rsidR="00EF4DA1">
          <w:rPr>
            <w:noProof/>
            <w:webHidden/>
          </w:rPr>
          <w:instrText xml:space="preserve"> PAGEREF _Toc33278942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7500F00B" w14:textId="42EEE4A6" w:rsidR="00EF4DA1" w:rsidRPr="00E67E18" w:rsidRDefault="00B14CC0">
      <w:pPr>
        <w:pStyle w:val="TOC5"/>
        <w:rPr>
          <w:rFonts w:ascii="Calibri" w:hAnsi="Calibri"/>
          <w:noProof/>
          <w:sz w:val="22"/>
          <w:szCs w:val="22"/>
        </w:rPr>
      </w:pPr>
      <w:hyperlink w:anchor="_Toc33278943" w:history="1">
        <w:r w:rsidR="00EF4DA1" w:rsidRPr="005F35B1">
          <w:rPr>
            <w:rStyle w:val="Hyperlink"/>
            <w:noProof/>
          </w:rPr>
          <w:t>Heading 5 Use Levels 5 and 6</w:t>
        </w:r>
        <w:r w:rsidR="00EF4DA1">
          <w:rPr>
            <w:noProof/>
            <w:webHidden/>
          </w:rPr>
          <w:tab/>
        </w:r>
        <w:r w:rsidR="00EF4DA1">
          <w:rPr>
            <w:noProof/>
            <w:webHidden/>
          </w:rPr>
          <w:fldChar w:fldCharType="begin"/>
        </w:r>
        <w:r w:rsidR="00EF4DA1">
          <w:rPr>
            <w:noProof/>
            <w:webHidden/>
          </w:rPr>
          <w:instrText xml:space="preserve"> PAGEREF _Toc33278943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4005DAEB" w14:textId="217B40E9" w:rsidR="00EF4DA1" w:rsidRPr="00E67E18" w:rsidRDefault="00B14CC0">
      <w:pPr>
        <w:pStyle w:val="TOC6"/>
        <w:tabs>
          <w:tab w:val="right" w:leader="dot" w:pos="8990"/>
        </w:tabs>
        <w:rPr>
          <w:rFonts w:ascii="Calibri" w:hAnsi="Calibri"/>
          <w:noProof/>
          <w:sz w:val="22"/>
          <w:szCs w:val="22"/>
        </w:rPr>
      </w:pPr>
      <w:hyperlink w:anchor="_Toc33278944" w:history="1">
        <w:r w:rsidR="00EF4DA1" w:rsidRPr="005F35B1">
          <w:rPr>
            <w:rStyle w:val="Hyperlink"/>
            <w:noProof/>
          </w:rPr>
          <w:t>Heading 6 Point 1</w:t>
        </w:r>
        <w:r w:rsidR="00EF4DA1">
          <w:rPr>
            <w:noProof/>
            <w:webHidden/>
          </w:rPr>
          <w:tab/>
        </w:r>
        <w:r w:rsidR="00EF4DA1">
          <w:rPr>
            <w:noProof/>
            <w:webHidden/>
          </w:rPr>
          <w:fldChar w:fldCharType="begin"/>
        </w:r>
        <w:r w:rsidR="00EF4DA1">
          <w:rPr>
            <w:noProof/>
            <w:webHidden/>
          </w:rPr>
          <w:instrText xml:space="preserve"> PAGEREF _Toc33278944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3BAC4C34" w14:textId="4F213FE8" w:rsidR="00EF4DA1" w:rsidRPr="00E67E18" w:rsidRDefault="00B14CC0">
      <w:pPr>
        <w:pStyle w:val="TOC6"/>
        <w:tabs>
          <w:tab w:val="right" w:leader="dot" w:pos="8990"/>
        </w:tabs>
        <w:rPr>
          <w:rFonts w:ascii="Calibri" w:hAnsi="Calibri"/>
          <w:noProof/>
          <w:sz w:val="22"/>
          <w:szCs w:val="22"/>
        </w:rPr>
      </w:pPr>
      <w:hyperlink w:anchor="_Toc33278945" w:history="1">
        <w:r w:rsidR="00EF4DA1" w:rsidRPr="005F35B1">
          <w:rPr>
            <w:rStyle w:val="Hyperlink"/>
            <w:noProof/>
          </w:rPr>
          <w:t>Heading 6 Point 2</w:t>
        </w:r>
        <w:r w:rsidR="00EF4DA1">
          <w:rPr>
            <w:noProof/>
            <w:webHidden/>
          </w:rPr>
          <w:tab/>
        </w:r>
        <w:r w:rsidR="00EF4DA1">
          <w:rPr>
            <w:noProof/>
            <w:webHidden/>
          </w:rPr>
          <w:fldChar w:fldCharType="begin"/>
        </w:r>
        <w:r w:rsidR="00EF4DA1">
          <w:rPr>
            <w:noProof/>
            <w:webHidden/>
          </w:rPr>
          <w:instrText xml:space="preserve"> PAGEREF _Toc33278945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5BF430C5" w14:textId="3EFF116E" w:rsidR="00EF4DA1" w:rsidRPr="00E67E18" w:rsidRDefault="00B14CC0">
      <w:pPr>
        <w:pStyle w:val="TOC1"/>
        <w:rPr>
          <w:rFonts w:ascii="Calibri" w:hAnsi="Calibri" w:cs="Times New Roman"/>
          <w:bCs w:val="0"/>
          <w:sz w:val="22"/>
          <w:szCs w:val="22"/>
        </w:rPr>
      </w:pPr>
      <w:hyperlink w:anchor="_Toc33278946" w:history="1">
        <w:r w:rsidR="00EF4DA1" w:rsidRPr="005F35B1">
          <w:rPr>
            <w:rStyle w:val="Hyperlink"/>
          </w:rPr>
          <w:t>Executive Summary</w:t>
        </w:r>
        <w:r w:rsidR="00EF4DA1">
          <w:rPr>
            <w:webHidden/>
          </w:rPr>
          <w:tab/>
        </w:r>
        <w:r w:rsidR="00EF4DA1">
          <w:rPr>
            <w:webHidden/>
          </w:rPr>
          <w:fldChar w:fldCharType="begin"/>
        </w:r>
        <w:r w:rsidR="00EF4DA1">
          <w:rPr>
            <w:webHidden/>
          </w:rPr>
          <w:instrText xml:space="preserve"> PAGEREF _Toc33278946 \h </w:instrText>
        </w:r>
        <w:r w:rsidR="00EF4DA1">
          <w:rPr>
            <w:webHidden/>
          </w:rPr>
        </w:r>
        <w:r w:rsidR="00EF4DA1">
          <w:rPr>
            <w:webHidden/>
          </w:rPr>
          <w:fldChar w:fldCharType="separate"/>
        </w:r>
        <w:r w:rsidR="00EF4DA1">
          <w:rPr>
            <w:webHidden/>
          </w:rPr>
          <w:t>ix</w:t>
        </w:r>
        <w:r w:rsidR="00EF4DA1">
          <w:rPr>
            <w:webHidden/>
          </w:rPr>
          <w:fldChar w:fldCharType="end"/>
        </w:r>
      </w:hyperlink>
    </w:p>
    <w:p w14:paraId="41FFD327" w14:textId="08E77E22" w:rsidR="00EF4DA1" w:rsidRPr="00E67E18" w:rsidRDefault="00B14CC0">
      <w:pPr>
        <w:pStyle w:val="TOC2"/>
        <w:rPr>
          <w:rFonts w:ascii="Calibri" w:hAnsi="Calibri"/>
          <w:bCs w:val="0"/>
          <w:sz w:val="22"/>
          <w:szCs w:val="22"/>
        </w:rPr>
      </w:pPr>
      <w:hyperlink w:anchor="_Toc33278947" w:history="1">
        <w:r w:rsidR="00EF4DA1" w:rsidRPr="005F35B1">
          <w:rPr>
            <w:rStyle w:val="Hyperlink"/>
          </w:rPr>
          <w:t>Figure Instructions</w:t>
        </w:r>
        <w:r w:rsidR="00EF4DA1">
          <w:rPr>
            <w:webHidden/>
          </w:rPr>
          <w:tab/>
        </w:r>
        <w:r w:rsidR="00EF4DA1">
          <w:rPr>
            <w:webHidden/>
          </w:rPr>
          <w:fldChar w:fldCharType="begin"/>
        </w:r>
        <w:r w:rsidR="00EF4DA1">
          <w:rPr>
            <w:webHidden/>
          </w:rPr>
          <w:instrText xml:space="preserve"> PAGEREF _Toc33278947 \h </w:instrText>
        </w:r>
        <w:r w:rsidR="00EF4DA1">
          <w:rPr>
            <w:webHidden/>
          </w:rPr>
        </w:r>
        <w:r w:rsidR="00EF4DA1">
          <w:rPr>
            <w:webHidden/>
          </w:rPr>
          <w:fldChar w:fldCharType="separate"/>
        </w:r>
        <w:r w:rsidR="00EF4DA1">
          <w:rPr>
            <w:webHidden/>
          </w:rPr>
          <w:t>ix</w:t>
        </w:r>
        <w:r w:rsidR="00EF4DA1">
          <w:rPr>
            <w:webHidden/>
          </w:rPr>
          <w:fldChar w:fldCharType="end"/>
        </w:r>
      </w:hyperlink>
    </w:p>
    <w:p w14:paraId="0E5453FD" w14:textId="12E96402" w:rsidR="00EF4DA1" w:rsidRPr="00E67E18" w:rsidRDefault="00B14CC0">
      <w:pPr>
        <w:pStyle w:val="TOC2"/>
        <w:rPr>
          <w:rFonts w:ascii="Calibri" w:hAnsi="Calibri"/>
          <w:bCs w:val="0"/>
          <w:sz w:val="22"/>
          <w:szCs w:val="22"/>
        </w:rPr>
      </w:pPr>
      <w:hyperlink w:anchor="_Toc33278948" w:history="1">
        <w:r w:rsidR="00EF4DA1" w:rsidRPr="005F35B1">
          <w:rPr>
            <w:rStyle w:val="Hyperlink"/>
          </w:rPr>
          <w:t>Table Instructions</w:t>
        </w:r>
        <w:r w:rsidR="00EF4DA1">
          <w:rPr>
            <w:webHidden/>
          </w:rPr>
          <w:tab/>
        </w:r>
        <w:r w:rsidR="00EF4DA1">
          <w:rPr>
            <w:webHidden/>
          </w:rPr>
          <w:fldChar w:fldCharType="begin"/>
        </w:r>
        <w:r w:rsidR="00EF4DA1">
          <w:rPr>
            <w:webHidden/>
          </w:rPr>
          <w:instrText xml:space="preserve"> PAGEREF _Toc33278948 \h </w:instrText>
        </w:r>
        <w:r w:rsidR="00EF4DA1">
          <w:rPr>
            <w:webHidden/>
          </w:rPr>
        </w:r>
        <w:r w:rsidR="00EF4DA1">
          <w:rPr>
            <w:webHidden/>
          </w:rPr>
          <w:fldChar w:fldCharType="separate"/>
        </w:r>
        <w:r w:rsidR="00EF4DA1">
          <w:rPr>
            <w:webHidden/>
          </w:rPr>
          <w:t>x</w:t>
        </w:r>
        <w:r w:rsidR="00EF4DA1">
          <w:rPr>
            <w:webHidden/>
          </w:rPr>
          <w:fldChar w:fldCharType="end"/>
        </w:r>
      </w:hyperlink>
    </w:p>
    <w:p w14:paraId="5426DC10" w14:textId="751DC8C9" w:rsidR="00EF4DA1" w:rsidRPr="00E67E18" w:rsidRDefault="00B14CC0">
      <w:pPr>
        <w:pStyle w:val="TOC1"/>
        <w:rPr>
          <w:rFonts w:ascii="Calibri" w:hAnsi="Calibri" w:cs="Times New Roman"/>
          <w:bCs w:val="0"/>
          <w:sz w:val="22"/>
          <w:szCs w:val="22"/>
        </w:rPr>
      </w:pPr>
      <w:hyperlink w:anchor="_Toc33278949" w:history="1">
        <w:r w:rsidR="00EF4DA1" w:rsidRPr="005F35B1">
          <w:rPr>
            <w:rStyle w:val="Hyperlink"/>
            <w:rFonts w:ascii="Arial Bold" w:hAnsi="Arial Bold"/>
          </w:rPr>
          <w:t>1.</w:t>
        </w:r>
        <w:r w:rsidR="00EF4DA1" w:rsidRPr="005F35B1">
          <w:rPr>
            <w:rStyle w:val="Hyperlink"/>
          </w:rPr>
          <w:t xml:space="preserve"> Introduction</w:t>
        </w:r>
        <w:r w:rsidR="00EF4DA1">
          <w:rPr>
            <w:webHidden/>
          </w:rPr>
          <w:tab/>
        </w:r>
        <w:r w:rsidR="00EF4DA1">
          <w:rPr>
            <w:webHidden/>
          </w:rPr>
          <w:fldChar w:fldCharType="begin"/>
        </w:r>
        <w:r w:rsidR="00EF4DA1">
          <w:rPr>
            <w:webHidden/>
          </w:rPr>
          <w:instrText xml:space="preserve"> PAGEREF _Toc33278949 \h </w:instrText>
        </w:r>
        <w:r w:rsidR="00EF4DA1">
          <w:rPr>
            <w:webHidden/>
          </w:rPr>
        </w:r>
        <w:r w:rsidR="00EF4DA1">
          <w:rPr>
            <w:webHidden/>
          </w:rPr>
          <w:fldChar w:fldCharType="separate"/>
        </w:r>
        <w:r w:rsidR="00EF4DA1">
          <w:rPr>
            <w:webHidden/>
          </w:rPr>
          <w:t>1</w:t>
        </w:r>
        <w:r w:rsidR="00EF4DA1">
          <w:rPr>
            <w:webHidden/>
          </w:rPr>
          <w:fldChar w:fldCharType="end"/>
        </w:r>
      </w:hyperlink>
    </w:p>
    <w:p w14:paraId="71D532C4" w14:textId="4E0BCA8F" w:rsidR="00EF4DA1" w:rsidRPr="00E67E18" w:rsidRDefault="00B14CC0">
      <w:pPr>
        <w:pStyle w:val="TOC2"/>
        <w:rPr>
          <w:rFonts w:ascii="Calibri" w:hAnsi="Calibri"/>
          <w:bCs w:val="0"/>
          <w:sz w:val="22"/>
          <w:szCs w:val="22"/>
        </w:rPr>
      </w:pPr>
      <w:hyperlink w:anchor="_Toc33278950" w:history="1">
        <w:r w:rsidR="00EF4DA1" w:rsidRPr="005F35B1">
          <w:rPr>
            <w:rStyle w:val="Hyperlink"/>
          </w:rPr>
          <w:t>1.1. Project Background</w:t>
        </w:r>
        <w:r w:rsidR="00EF4DA1">
          <w:rPr>
            <w:webHidden/>
          </w:rPr>
          <w:tab/>
        </w:r>
        <w:r w:rsidR="00EF4DA1">
          <w:rPr>
            <w:webHidden/>
          </w:rPr>
          <w:fldChar w:fldCharType="begin"/>
        </w:r>
        <w:r w:rsidR="00EF4DA1">
          <w:rPr>
            <w:webHidden/>
          </w:rPr>
          <w:instrText xml:space="preserve"> PAGEREF _Toc33278950 \h </w:instrText>
        </w:r>
        <w:r w:rsidR="00EF4DA1">
          <w:rPr>
            <w:webHidden/>
          </w:rPr>
        </w:r>
        <w:r w:rsidR="00EF4DA1">
          <w:rPr>
            <w:webHidden/>
          </w:rPr>
          <w:fldChar w:fldCharType="separate"/>
        </w:r>
        <w:r w:rsidR="00EF4DA1">
          <w:rPr>
            <w:webHidden/>
          </w:rPr>
          <w:t>1</w:t>
        </w:r>
        <w:r w:rsidR="00EF4DA1">
          <w:rPr>
            <w:webHidden/>
          </w:rPr>
          <w:fldChar w:fldCharType="end"/>
        </w:r>
      </w:hyperlink>
    </w:p>
    <w:p w14:paraId="1B098B0E" w14:textId="47AAD718" w:rsidR="00EF4DA1" w:rsidRPr="00E67E18" w:rsidRDefault="00B14CC0">
      <w:pPr>
        <w:pStyle w:val="TOC3"/>
        <w:rPr>
          <w:rFonts w:ascii="Calibri" w:hAnsi="Calibri"/>
          <w:noProof/>
          <w:sz w:val="22"/>
          <w:szCs w:val="22"/>
        </w:rPr>
      </w:pPr>
      <w:hyperlink w:anchor="_Toc33278951" w:history="1">
        <w:r w:rsidR="00EF4DA1" w:rsidRPr="005F35B1">
          <w:rPr>
            <w:rStyle w:val="Hyperlink"/>
            <w:noProof/>
          </w:rPr>
          <w:t>1.1.1. Objectives and Goals</w:t>
        </w:r>
        <w:r w:rsidR="00EF4DA1">
          <w:rPr>
            <w:noProof/>
            <w:webHidden/>
          </w:rPr>
          <w:tab/>
        </w:r>
        <w:r w:rsidR="00EF4DA1">
          <w:rPr>
            <w:noProof/>
            <w:webHidden/>
          </w:rPr>
          <w:fldChar w:fldCharType="begin"/>
        </w:r>
        <w:r w:rsidR="00EF4DA1">
          <w:rPr>
            <w:noProof/>
            <w:webHidden/>
          </w:rPr>
          <w:instrText xml:space="preserve"> PAGEREF _Toc33278951 \h </w:instrText>
        </w:r>
        <w:r w:rsidR="00EF4DA1">
          <w:rPr>
            <w:noProof/>
            <w:webHidden/>
          </w:rPr>
        </w:r>
        <w:r w:rsidR="00EF4DA1">
          <w:rPr>
            <w:noProof/>
            <w:webHidden/>
          </w:rPr>
          <w:fldChar w:fldCharType="separate"/>
        </w:r>
        <w:r w:rsidR="00EF4DA1">
          <w:rPr>
            <w:noProof/>
            <w:webHidden/>
          </w:rPr>
          <w:t>2</w:t>
        </w:r>
        <w:r w:rsidR="00EF4DA1">
          <w:rPr>
            <w:noProof/>
            <w:webHidden/>
          </w:rPr>
          <w:fldChar w:fldCharType="end"/>
        </w:r>
      </w:hyperlink>
    </w:p>
    <w:p w14:paraId="582869AF" w14:textId="0E0AC700" w:rsidR="00EF4DA1" w:rsidRPr="00E67E18" w:rsidRDefault="00B14CC0">
      <w:pPr>
        <w:pStyle w:val="TOC3"/>
        <w:rPr>
          <w:rFonts w:ascii="Calibri" w:hAnsi="Calibri"/>
          <w:noProof/>
          <w:sz w:val="22"/>
          <w:szCs w:val="22"/>
        </w:rPr>
      </w:pPr>
      <w:hyperlink w:anchor="_Toc33278952" w:history="1">
        <w:r w:rsidR="00EF4DA1" w:rsidRPr="005F35B1">
          <w:rPr>
            <w:rStyle w:val="Hyperlink"/>
            <w:noProof/>
          </w:rPr>
          <w:t>1.1.2. Previous Research</w:t>
        </w:r>
        <w:r w:rsidR="00EF4DA1">
          <w:rPr>
            <w:noProof/>
            <w:webHidden/>
          </w:rPr>
          <w:tab/>
        </w:r>
        <w:r w:rsidR="00EF4DA1">
          <w:rPr>
            <w:noProof/>
            <w:webHidden/>
          </w:rPr>
          <w:fldChar w:fldCharType="begin"/>
        </w:r>
        <w:r w:rsidR="00EF4DA1">
          <w:rPr>
            <w:noProof/>
            <w:webHidden/>
          </w:rPr>
          <w:instrText xml:space="preserve"> PAGEREF _Toc33278952 \h </w:instrText>
        </w:r>
        <w:r w:rsidR="00EF4DA1">
          <w:rPr>
            <w:noProof/>
            <w:webHidden/>
          </w:rPr>
        </w:r>
        <w:r w:rsidR="00EF4DA1">
          <w:rPr>
            <w:noProof/>
            <w:webHidden/>
          </w:rPr>
          <w:fldChar w:fldCharType="separate"/>
        </w:r>
        <w:r w:rsidR="00EF4DA1">
          <w:rPr>
            <w:noProof/>
            <w:webHidden/>
          </w:rPr>
          <w:t>2</w:t>
        </w:r>
        <w:r w:rsidR="00EF4DA1">
          <w:rPr>
            <w:noProof/>
            <w:webHidden/>
          </w:rPr>
          <w:fldChar w:fldCharType="end"/>
        </w:r>
      </w:hyperlink>
    </w:p>
    <w:p w14:paraId="216B30FF" w14:textId="15DA4804" w:rsidR="00EF4DA1" w:rsidRPr="00E67E18" w:rsidRDefault="00B14CC0">
      <w:pPr>
        <w:pStyle w:val="TOC2"/>
        <w:rPr>
          <w:rFonts w:ascii="Calibri" w:hAnsi="Calibri"/>
          <w:bCs w:val="0"/>
          <w:sz w:val="22"/>
          <w:szCs w:val="22"/>
        </w:rPr>
      </w:pPr>
      <w:hyperlink w:anchor="_Toc33278953" w:history="1">
        <w:r w:rsidR="00EF4DA1" w:rsidRPr="005F35B1">
          <w:rPr>
            <w:rStyle w:val="Hyperlink"/>
          </w:rPr>
          <w:t>1.2. Project Overview</w:t>
        </w:r>
        <w:r w:rsidR="00EF4DA1">
          <w:rPr>
            <w:webHidden/>
          </w:rPr>
          <w:tab/>
        </w:r>
        <w:r w:rsidR="00EF4DA1">
          <w:rPr>
            <w:webHidden/>
          </w:rPr>
          <w:fldChar w:fldCharType="begin"/>
        </w:r>
        <w:r w:rsidR="00EF4DA1">
          <w:rPr>
            <w:webHidden/>
          </w:rPr>
          <w:instrText xml:space="preserve"> PAGEREF _Toc33278953 \h </w:instrText>
        </w:r>
        <w:r w:rsidR="00EF4DA1">
          <w:rPr>
            <w:webHidden/>
          </w:rPr>
        </w:r>
        <w:r w:rsidR="00EF4DA1">
          <w:rPr>
            <w:webHidden/>
          </w:rPr>
          <w:fldChar w:fldCharType="separate"/>
        </w:r>
        <w:r w:rsidR="00EF4DA1">
          <w:rPr>
            <w:webHidden/>
          </w:rPr>
          <w:t>2</w:t>
        </w:r>
        <w:r w:rsidR="00EF4DA1">
          <w:rPr>
            <w:webHidden/>
          </w:rPr>
          <w:fldChar w:fldCharType="end"/>
        </w:r>
      </w:hyperlink>
    </w:p>
    <w:p w14:paraId="284378FC" w14:textId="40C2684F" w:rsidR="00EF4DA1" w:rsidRPr="00E67E18" w:rsidRDefault="00B14CC0">
      <w:pPr>
        <w:pStyle w:val="TOC3"/>
        <w:rPr>
          <w:rFonts w:ascii="Calibri" w:hAnsi="Calibri"/>
          <w:noProof/>
          <w:sz w:val="22"/>
          <w:szCs w:val="22"/>
        </w:rPr>
      </w:pPr>
      <w:hyperlink w:anchor="_Toc33278954" w:history="1">
        <w:r w:rsidR="00EF4DA1" w:rsidRPr="005F35B1">
          <w:rPr>
            <w:rStyle w:val="Hyperlink"/>
            <w:noProof/>
          </w:rPr>
          <w:t>1.2.1. Overall Technical Approach and Concepts</w:t>
        </w:r>
        <w:r w:rsidR="00EF4DA1">
          <w:rPr>
            <w:noProof/>
            <w:webHidden/>
          </w:rPr>
          <w:tab/>
        </w:r>
        <w:r w:rsidR="00EF4DA1">
          <w:rPr>
            <w:noProof/>
            <w:webHidden/>
          </w:rPr>
          <w:fldChar w:fldCharType="begin"/>
        </w:r>
        <w:r w:rsidR="00EF4DA1">
          <w:rPr>
            <w:noProof/>
            <w:webHidden/>
          </w:rPr>
          <w:instrText xml:space="preserve"> PAGEREF _Toc33278954 \h </w:instrText>
        </w:r>
        <w:r w:rsidR="00EF4DA1">
          <w:rPr>
            <w:noProof/>
            <w:webHidden/>
          </w:rPr>
        </w:r>
        <w:r w:rsidR="00EF4DA1">
          <w:rPr>
            <w:noProof/>
            <w:webHidden/>
          </w:rPr>
          <w:fldChar w:fldCharType="separate"/>
        </w:r>
        <w:r w:rsidR="00EF4DA1">
          <w:rPr>
            <w:noProof/>
            <w:webHidden/>
          </w:rPr>
          <w:t>2</w:t>
        </w:r>
        <w:r w:rsidR="00EF4DA1">
          <w:rPr>
            <w:noProof/>
            <w:webHidden/>
          </w:rPr>
          <w:fldChar w:fldCharType="end"/>
        </w:r>
      </w:hyperlink>
    </w:p>
    <w:p w14:paraId="3F8526ED" w14:textId="2FE6C71E" w:rsidR="00EF4DA1" w:rsidRPr="00E67E18" w:rsidRDefault="00B14CC0">
      <w:pPr>
        <w:pStyle w:val="TOC3"/>
        <w:rPr>
          <w:rFonts w:ascii="Calibri" w:hAnsi="Calibri"/>
          <w:noProof/>
          <w:sz w:val="22"/>
          <w:szCs w:val="22"/>
        </w:rPr>
      </w:pPr>
      <w:hyperlink w:anchor="_Toc33278955" w:history="1">
        <w:r w:rsidR="00EF4DA1" w:rsidRPr="005F35B1">
          <w:rPr>
            <w:rStyle w:val="Hyperlink"/>
            <w:noProof/>
          </w:rPr>
          <w:t>1.2.2. Overall Accomplishments</w:t>
        </w:r>
        <w:r w:rsidR="00EF4DA1">
          <w:rPr>
            <w:noProof/>
            <w:webHidden/>
          </w:rPr>
          <w:tab/>
        </w:r>
        <w:r w:rsidR="00EF4DA1">
          <w:rPr>
            <w:noProof/>
            <w:webHidden/>
          </w:rPr>
          <w:fldChar w:fldCharType="begin"/>
        </w:r>
        <w:r w:rsidR="00EF4DA1">
          <w:rPr>
            <w:noProof/>
            <w:webHidden/>
          </w:rPr>
          <w:instrText xml:space="preserve"> PAGEREF _Toc33278955 \h </w:instrText>
        </w:r>
        <w:r w:rsidR="00EF4DA1">
          <w:rPr>
            <w:noProof/>
            <w:webHidden/>
          </w:rPr>
        </w:r>
        <w:r w:rsidR="00EF4DA1">
          <w:rPr>
            <w:noProof/>
            <w:webHidden/>
          </w:rPr>
          <w:fldChar w:fldCharType="separate"/>
        </w:r>
        <w:r w:rsidR="00EF4DA1">
          <w:rPr>
            <w:noProof/>
            <w:webHidden/>
          </w:rPr>
          <w:t>3</w:t>
        </w:r>
        <w:r w:rsidR="00EF4DA1">
          <w:rPr>
            <w:noProof/>
            <w:webHidden/>
          </w:rPr>
          <w:fldChar w:fldCharType="end"/>
        </w:r>
      </w:hyperlink>
    </w:p>
    <w:p w14:paraId="72332198" w14:textId="4EC23A5D" w:rsidR="00EF4DA1" w:rsidRPr="00E67E18" w:rsidRDefault="00B14CC0">
      <w:pPr>
        <w:pStyle w:val="TOC1"/>
        <w:rPr>
          <w:rFonts w:ascii="Calibri" w:hAnsi="Calibri" w:cs="Times New Roman"/>
          <w:bCs w:val="0"/>
          <w:sz w:val="22"/>
          <w:szCs w:val="22"/>
        </w:rPr>
      </w:pPr>
      <w:hyperlink w:anchor="_Toc33278956" w:history="1">
        <w:r w:rsidR="00EF4DA1" w:rsidRPr="005F35B1">
          <w:rPr>
            <w:rStyle w:val="Hyperlink"/>
            <w:rFonts w:ascii="Arial Bold" w:hAnsi="Arial Bold"/>
          </w:rPr>
          <w:t>2.</w:t>
        </w:r>
        <w:r w:rsidR="00EF4DA1" w:rsidRPr="005F35B1">
          <w:rPr>
            <w:rStyle w:val="Hyperlink"/>
          </w:rPr>
          <w:t xml:space="preserve"> Technical Approach and Methods</w:t>
        </w:r>
        <w:r w:rsidR="00EF4DA1">
          <w:rPr>
            <w:webHidden/>
          </w:rPr>
          <w:tab/>
        </w:r>
        <w:r w:rsidR="00EF4DA1">
          <w:rPr>
            <w:webHidden/>
          </w:rPr>
          <w:fldChar w:fldCharType="begin"/>
        </w:r>
        <w:r w:rsidR="00EF4DA1">
          <w:rPr>
            <w:webHidden/>
          </w:rPr>
          <w:instrText xml:space="preserve"> PAGEREF _Toc33278956 \h </w:instrText>
        </w:r>
        <w:r w:rsidR="00EF4DA1">
          <w:rPr>
            <w:webHidden/>
          </w:rPr>
        </w:r>
        <w:r w:rsidR="00EF4DA1">
          <w:rPr>
            <w:webHidden/>
          </w:rPr>
          <w:fldChar w:fldCharType="separate"/>
        </w:r>
        <w:r w:rsidR="00EF4DA1">
          <w:rPr>
            <w:webHidden/>
          </w:rPr>
          <w:t>5</w:t>
        </w:r>
        <w:r w:rsidR="00EF4DA1">
          <w:rPr>
            <w:webHidden/>
          </w:rPr>
          <w:fldChar w:fldCharType="end"/>
        </w:r>
      </w:hyperlink>
    </w:p>
    <w:p w14:paraId="2E9CB9B5" w14:textId="4FB6213E" w:rsidR="00EF4DA1" w:rsidRPr="00E67E18" w:rsidRDefault="00B14CC0">
      <w:pPr>
        <w:pStyle w:val="TOC2"/>
        <w:rPr>
          <w:rFonts w:ascii="Calibri" w:hAnsi="Calibri"/>
          <w:bCs w:val="0"/>
          <w:sz w:val="22"/>
          <w:szCs w:val="22"/>
        </w:rPr>
      </w:pPr>
      <w:hyperlink w:anchor="_Toc33278957" w:history="1">
        <w:r w:rsidR="00EF4DA1" w:rsidRPr="005F35B1">
          <w:rPr>
            <w:rStyle w:val="Hyperlink"/>
          </w:rPr>
          <w:t>2.1. Technological Approach</w:t>
        </w:r>
        <w:r w:rsidR="00EF4DA1">
          <w:rPr>
            <w:webHidden/>
          </w:rPr>
          <w:tab/>
        </w:r>
        <w:r w:rsidR="00EF4DA1">
          <w:rPr>
            <w:webHidden/>
          </w:rPr>
          <w:fldChar w:fldCharType="begin"/>
        </w:r>
        <w:r w:rsidR="00EF4DA1">
          <w:rPr>
            <w:webHidden/>
          </w:rPr>
          <w:instrText xml:space="preserve"> PAGEREF _Toc33278957 \h </w:instrText>
        </w:r>
        <w:r w:rsidR="00EF4DA1">
          <w:rPr>
            <w:webHidden/>
          </w:rPr>
        </w:r>
        <w:r w:rsidR="00EF4DA1">
          <w:rPr>
            <w:webHidden/>
          </w:rPr>
          <w:fldChar w:fldCharType="separate"/>
        </w:r>
        <w:r w:rsidR="00EF4DA1">
          <w:rPr>
            <w:webHidden/>
          </w:rPr>
          <w:t>5</w:t>
        </w:r>
        <w:r w:rsidR="00EF4DA1">
          <w:rPr>
            <w:webHidden/>
          </w:rPr>
          <w:fldChar w:fldCharType="end"/>
        </w:r>
      </w:hyperlink>
    </w:p>
    <w:p w14:paraId="4D8D2766" w14:textId="4AB7EE27" w:rsidR="00EF4DA1" w:rsidRPr="00E67E18" w:rsidRDefault="00B14CC0">
      <w:pPr>
        <w:pStyle w:val="TOC3"/>
        <w:rPr>
          <w:rFonts w:ascii="Calibri" w:hAnsi="Calibri"/>
          <w:noProof/>
          <w:sz w:val="22"/>
          <w:szCs w:val="22"/>
        </w:rPr>
      </w:pPr>
      <w:hyperlink w:anchor="_Toc33278958" w:history="1">
        <w:r w:rsidR="00EF4DA1" w:rsidRPr="005F35B1">
          <w:rPr>
            <w:rStyle w:val="Hyperlink"/>
            <w:noProof/>
          </w:rPr>
          <w:t>2.1.1. Research Idea</w:t>
        </w:r>
        <w:r w:rsidR="00EF4DA1">
          <w:rPr>
            <w:noProof/>
            <w:webHidden/>
          </w:rPr>
          <w:tab/>
        </w:r>
        <w:r w:rsidR="00EF4DA1">
          <w:rPr>
            <w:noProof/>
            <w:webHidden/>
          </w:rPr>
          <w:fldChar w:fldCharType="begin"/>
        </w:r>
        <w:r w:rsidR="00EF4DA1">
          <w:rPr>
            <w:noProof/>
            <w:webHidden/>
          </w:rPr>
          <w:instrText xml:space="preserve"> PAGEREF _Toc33278958 \h </w:instrText>
        </w:r>
        <w:r w:rsidR="00EF4DA1">
          <w:rPr>
            <w:noProof/>
            <w:webHidden/>
          </w:rPr>
        </w:r>
        <w:r w:rsidR="00EF4DA1">
          <w:rPr>
            <w:noProof/>
            <w:webHidden/>
          </w:rPr>
          <w:fldChar w:fldCharType="separate"/>
        </w:r>
        <w:r w:rsidR="00EF4DA1">
          <w:rPr>
            <w:noProof/>
            <w:webHidden/>
          </w:rPr>
          <w:t>5</w:t>
        </w:r>
        <w:r w:rsidR="00EF4DA1">
          <w:rPr>
            <w:noProof/>
            <w:webHidden/>
          </w:rPr>
          <w:fldChar w:fldCharType="end"/>
        </w:r>
      </w:hyperlink>
    </w:p>
    <w:p w14:paraId="3B2D5B4E" w14:textId="6FBC8D52" w:rsidR="00EF4DA1" w:rsidRPr="00E67E18" w:rsidRDefault="00B14CC0">
      <w:pPr>
        <w:pStyle w:val="TOC3"/>
        <w:rPr>
          <w:rFonts w:ascii="Calibri" w:hAnsi="Calibri"/>
          <w:noProof/>
          <w:sz w:val="22"/>
          <w:szCs w:val="22"/>
        </w:rPr>
      </w:pPr>
      <w:hyperlink w:anchor="_Toc33278959" w:history="1">
        <w:r w:rsidR="00EF4DA1" w:rsidRPr="005F35B1">
          <w:rPr>
            <w:rStyle w:val="Hyperlink"/>
            <w:noProof/>
          </w:rPr>
          <w:t>2.1.2. Equations</w:t>
        </w:r>
        <w:r w:rsidR="00EF4DA1">
          <w:rPr>
            <w:noProof/>
            <w:webHidden/>
          </w:rPr>
          <w:tab/>
        </w:r>
        <w:r w:rsidR="00EF4DA1">
          <w:rPr>
            <w:noProof/>
            <w:webHidden/>
          </w:rPr>
          <w:fldChar w:fldCharType="begin"/>
        </w:r>
        <w:r w:rsidR="00EF4DA1">
          <w:rPr>
            <w:noProof/>
            <w:webHidden/>
          </w:rPr>
          <w:instrText xml:space="preserve"> PAGEREF _Toc33278959 \h </w:instrText>
        </w:r>
        <w:r w:rsidR="00EF4DA1">
          <w:rPr>
            <w:noProof/>
            <w:webHidden/>
          </w:rPr>
        </w:r>
        <w:r w:rsidR="00EF4DA1">
          <w:rPr>
            <w:noProof/>
            <w:webHidden/>
          </w:rPr>
          <w:fldChar w:fldCharType="separate"/>
        </w:r>
        <w:r w:rsidR="00EF4DA1">
          <w:rPr>
            <w:noProof/>
            <w:webHidden/>
          </w:rPr>
          <w:t>5</w:t>
        </w:r>
        <w:r w:rsidR="00EF4DA1">
          <w:rPr>
            <w:noProof/>
            <w:webHidden/>
          </w:rPr>
          <w:fldChar w:fldCharType="end"/>
        </w:r>
      </w:hyperlink>
    </w:p>
    <w:p w14:paraId="5614A4B7" w14:textId="17CDCDAC" w:rsidR="00EF4DA1" w:rsidRPr="00E67E18" w:rsidRDefault="00B14CC0">
      <w:pPr>
        <w:pStyle w:val="TOC2"/>
        <w:rPr>
          <w:rFonts w:ascii="Calibri" w:hAnsi="Calibri"/>
          <w:bCs w:val="0"/>
          <w:sz w:val="22"/>
          <w:szCs w:val="22"/>
        </w:rPr>
      </w:pPr>
      <w:hyperlink w:anchor="_Toc33278960" w:history="1">
        <w:r w:rsidR="00EF4DA1" w:rsidRPr="005F35B1">
          <w:rPr>
            <w:rStyle w:val="Hyperlink"/>
          </w:rPr>
          <w:t>2.2. Project Facility/Physical Apparatus</w:t>
        </w:r>
        <w:r w:rsidR="00EF4DA1">
          <w:rPr>
            <w:webHidden/>
          </w:rPr>
          <w:tab/>
        </w:r>
        <w:r w:rsidR="00EF4DA1">
          <w:rPr>
            <w:webHidden/>
          </w:rPr>
          <w:fldChar w:fldCharType="begin"/>
        </w:r>
        <w:r w:rsidR="00EF4DA1">
          <w:rPr>
            <w:webHidden/>
          </w:rPr>
          <w:instrText xml:space="preserve"> PAGEREF _Toc33278960 \h </w:instrText>
        </w:r>
        <w:r w:rsidR="00EF4DA1">
          <w:rPr>
            <w:webHidden/>
          </w:rPr>
        </w:r>
        <w:r w:rsidR="00EF4DA1">
          <w:rPr>
            <w:webHidden/>
          </w:rPr>
          <w:fldChar w:fldCharType="separate"/>
        </w:r>
        <w:r w:rsidR="00EF4DA1">
          <w:rPr>
            <w:webHidden/>
          </w:rPr>
          <w:t>5</w:t>
        </w:r>
        <w:r w:rsidR="00EF4DA1">
          <w:rPr>
            <w:webHidden/>
          </w:rPr>
          <w:fldChar w:fldCharType="end"/>
        </w:r>
      </w:hyperlink>
    </w:p>
    <w:p w14:paraId="70FFD11A" w14:textId="44A74967" w:rsidR="00EF4DA1" w:rsidRPr="00E67E18" w:rsidRDefault="00B14CC0">
      <w:pPr>
        <w:pStyle w:val="TOC3"/>
        <w:rPr>
          <w:rFonts w:ascii="Calibri" w:hAnsi="Calibri"/>
          <w:noProof/>
          <w:sz w:val="22"/>
          <w:szCs w:val="22"/>
        </w:rPr>
      </w:pPr>
      <w:hyperlink w:anchor="_Toc33278961" w:history="1">
        <w:r w:rsidR="00EF4DA1" w:rsidRPr="005F35B1">
          <w:rPr>
            <w:rStyle w:val="Hyperlink"/>
            <w:noProof/>
          </w:rPr>
          <w:t>2.2.1. Design Criteria</w:t>
        </w:r>
        <w:r w:rsidR="00EF4DA1">
          <w:rPr>
            <w:noProof/>
            <w:webHidden/>
          </w:rPr>
          <w:tab/>
        </w:r>
        <w:r w:rsidR="00EF4DA1">
          <w:rPr>
            <w:noProof/>
            <w:webHidden/>
          </w:rPr>
          <w:fldChar w:fldCharType="begin"/>
        </w:r>
        <w:r w:rsidR="00EF4DA1">
          <w:rPr>
            <w:noProof/>
            <w:webHidden/>
          </w:rPr>
          <w:instrText xml:space="preserve"> PAGEREF _Toc33278961 \h </w:instrText>
        </w:r>
        <w:r w:rsidR="00EF4DA1">
          <w:rPr>
            <w:noProof/>
            <w:webHidden/>
          </w:rPr>
        </w:r>
        <w:r w:rsidR="00EF4DA1">
          <w:rPr>
            <w:noProof/>
            <w:webHidden/>
          </w:rPr>
          <w:fldChar w:fldCharType="separate"/>
        </w:r>
        <w:r w:rsidR="00EF4DA1">
          <w:rPr>
            <w:noProof/>
            <w:webHidden/>
          </w:rPr>
          <w:t>5</w:t>
        </w:r>
        <w:r w:rsidR="00EF4DA1">
          <w:rPr>
            <w:noProof/>
            <w:webHidden/>
          </w:rPr>
          <w:fldChar w:fldCharType="end"/>
        </w:r>
      </w:hyperlink>
    </w:p>
    <w:p w14:paraId="2105BD5F" w14:textId="048C0FBB" w:rsidR="00EF4DA1" w:rsidRPr="00E67E18" w:rsidRDefault="00B14CC0">
      <w:pPr>
        <w:pStyle w:val="TOC3"/>
        <w:rPr>
          <w:rFonts w:ascii="Calibri" w:hAnsi="Calibri"/>
          <w:noProof/>
          <w:sz w:val="22"/>
          <w:szCs w:val="22"/>
        </w:rPr>
      </w:pPr>
      <w:hyperlink w:anchor="_Toc33278962" w:history="1">
        <w:r w:rsidR="00EF4DA1" w:rsidRPr="005F35B1">
          <w:rPr>
            <w:rStyle w:val="Hyperlink"/>
            <w:noProof/>
          </w:rPr>
          <w:t>2.2.2. Source Water</w:t>
        </w:r>
        <w:r w:rsidR="00EF4DA1">
          <w:rPr>
            <w:noProof/>
            <w:webHidden/>
          </w:rPr>
          <w:tab/>
        </w:r>
        <w:r w:rsidR="00EF4DA1">
          <w:rPr>
            <w:noProof/>
            <w:webHidden/>
          </w:rPr>
          <w:fldChar w:fldCharType="begin"/>
        </w:r>
        <w:r w:rsidR="00EF4DA1">
          <w:rPr>
            <w:noProof/>
            <w:webHidden/>
          </w:rPr>
          <w:instrText xml:space="preserve"> PAGEREF _Toc33278962 \h </w:instrText>
        </w:r>
        <w:r w:rsidR="00EF4DA1">
          <w:rPr>
            <w:noProof/>
            <w:webHidden/>
          </w:rPr>
        </w:r>
        <w:r w:rsidR="00EF4DA1">
          <w:rPr>
            <w:noProof/>
            <w:webHidden/>
          </w:rPr>
          <w:fldChar w:fldCharType="separate"/>
        </w:r>
        <w:r w:rsidR="00EF4DA1">
          <w:rPr>
            <w:noProof/>
            <w:webHidden/>
          </w:rPr>
          <w:t>6</w:t>
        </w:r>
        <w:r w:rsidR="00EF4DA1">
          <w:rPr>
            <w:noProof/>
            <w:webHidden/>
          </w:rPr>
          <w:fldChar w:fldCharType="end"/>
        </w:r>
      </w:hyperlink>
    </w:p>
    <w:p w14:paraId="743EA0C7" w14:textId="6E100F7D" w:rsidR="00EF4DA1" w:rsidRPr="00E67E18" w:rsidRDefault="00B14CC0">
      <w:pPr>
        <w:pStyle w:val="TOC3"/>
        <w:rPr>
          <w:rFonts w:ascii="Calibri" w:hAnsi="Calibri"/>
          <w:noProof/>
          <w:sz w:val="22"/>
          <w:szCs w:val="22"/>
        </w:rPr>
      </w:pPr>
      <w:hyperlink w:anchor="_Toc33278963" w:history="1">
        <w:r w:rsidR="00EF4DA1" w:rsidRPr="005F35B1">
          <w:rPr>
            <w:rStyle w:val="Hyperlink"/>
            <w:noProof/>
          </w:rPr>
          <w:t>2.2.3. Set Up</w:t>
        </w:r>
        <w:r w:rsidR="00EF4DA1">
          <w:rPr>
            <w:noProof/>
            <w:webHidden/>
          </w:rPr>
          <w:tab/>
        </w:r>
        <w:r w:rsidR="00EF4DA1">
          <w:rPr>
            <w:noProof/>
            <w:webHidden/>
          </w:rPr>
          <w:fldChar w:fldCharType="begin"/>
        </w:r>
        <w:r w:rsidR="00EF4DA1">
          <w:rPr>
            <w:noProof/>
            <w:webHidden/>
          </w:rPr>
          <w:instrText xml:space="preserve"> PAGEREF _Toc33278963 \h </w:instrText>
        </w:r>
        <w:r w:rsidR="00EF4DA1">
          <w:rPr>
            <w:noProof/>
            <w:webHidden/>
          </w:rPr>
        </w:r>
        <w:r w:rsidR="00EF4DA1">
          <w:rPr>
            <w:noProof/>
            <w:webHidden/>
          </w:rPr>
          <w:fldChar w:fldCharType="separate"/>
        </w:r>
        <w:r w:rsidR="00EF4DA1">
          <w:rPr>
            <w:noProof/>
            <w:webHidden/>
          </w:rPr>
          <w:t>6</w:t>
        </w:r>
        <w:r w:rsidR="00EF4DA1">
          <w:rPr>
            <w:noProof/>
            <w:webHidden/>
          </w:rPr>
          <w:fldChar w:fldCharType="end"/>
        </w:r>
      </w:hyperlink>
    </w:p>
    <w:p w14:paraId="21AAE622" w14:textId="6DB09776" w:rsidR="00EF4DA1" w:rsidRPr="00E67E18" w:rsidRDefault="00B14CC0">
      <w:pPr>
        <w:pStyle w:val="TOC3"/>
        <w:rPr>
          <w:rFonts w:ascii="Calibri" w:hAnsi="Calibri"/>
          <w:noProof/>
          <w:sz w:val="22"/>
          <w:szCs w:val="22"/>
        </w:rPr>
      </w:pPr>
      <w:hyperlink w:anchor="_Toc33278964" w:history="1">
        <w:r w:rsidR="00EF4DA1" w:rsidRPr="005F35B1">
          <w:rPr>
            <w:rStyle w:val="Hyperlink"/>
            <w:noProof/>
          </w:rPr>
          <w:t>2.2.4. Runs and Experiments Done</w:t>
        </w:r>
        <w:r w:rsidR="00EF4DA1">
          <w:rPr>
            <w:noProof/>
            <w:webHidden/>
          </w:rPr>
          <w:tab/>
        </w:r>
        <w:r w:rsidR="00EF4DA1">
          <w:rPr>
            <w:noProof/>
            <w:webHidden/>
          </w:rPr>
          <w:fldChar w:fldCharType="begin"/>
        </w:r>
        <w:r w:rsidR="00EF4DA1">
          <w:rPr>
            <w:noProof/>
            <w:webHidden/>
          </w:rPr>
          <w:instrText xml:space="preserve"> PAGEREF _Toc33278964 \h </w:instrText>
        </w:r>
        <w:r w:rsidR="00EF4DA1">
          <w:rPr>
            <w:noProof/>
            <w:webHidden/>
          </w:rPr>
        </w:r>
        <w:r w:rsidR="00EF4DA1">
          <w:rPr>
            <w:noProof/>
            <w:webHidden/>
          </w:rPr>
          <w:fldChar w:fldCharType="separate"/>
        </w:r>
        <w:r w:rsidR="00EF4DA1">
          <w:rPr>
            <w:noProof/>
            <w:webHidden/>
          </w:rPr>
          <w:t>6</w:t>
        </w:r>
        <w:r w:rsidR="00EF4DA1">
          <w:rPr>
            <w:noProof/>
            <w:webHidden/>
          </w:rPr>
          <w:fldChar w:fldCharType="end"/>
        </w:r>
      </w:hyperlink>
    </w:p>
    <w:p w14:paraId="344B794C" w14:textId="15690E6F" w:rsidR="00EF4DA1" w:rsidRPr="00E67E18" w:rsidRDefault="00B14CC0">
      <w:pPr>
        <w:pStyle w:val="TOC1"/>
        <w:rPr>
          <w:rFonts w:ascii="Calibri" w:hAnsi="Calibri" w:cs="Times New Roman"/>
          <w:bCs w:val="0"/>
          <w:sz w:val="22"/>
          <w:szCs w:val="22"/>
        </w:rPr>
      </w:pPr>
      <w:hyperlink w:anchor="_Toc33278965" w:history="1">
        <w:r w:rsidR="00EF4DA1" w:rsidRPr="005F35B1">
          <w:rPr>
            <w:rStyle w:val="Hyperlink"/>
            <w:rFonts w:ascii="Arial Bold" w:hAnsi="Arial Bold"/>
          </w:rPr>
          <w:t>3.</w:t>
        </w:r>
        <w:r w:rsidR="00EF4DA1" w:rsidRPr="005F35B1">
          <w:rPr>
            <w:rStyle w:val="Hyperlink"/>
          </w:rPr>
          <w:t xml:space="preserve"> Results and Discussion</w:t>
        </w:r>
        <w:r w:rsidR="00EF4DA1">
          <w:rPr>
            <w:webHidden/>
          </w:rPr>
          <w:tab/>
        </w:r>
        <w:r w:rsidR="00EF4DA1">
          <w:rPr>
            <w:webHidden/>
          </w:rPr>
          <w:fldChar w:fldCharType="begin"/>
        </w:r>
        <w:r w:rsidR="00EF4DA1">
          <w:rPr>
            <w:webHidden/>
          </w:rPr>
          <w:instrText xml:space="preserve"> PAGEREF _Toc33278965 \h </w:instrText>
        </w:r>
        <w:r w:rsidR="00EF4DA1">
          <w:rPr>
            <w:webHidden/>
          </w:rPr>
        </w:r>
        <w:r w:rsidR="00EF4DA1">
          <w:rPr>
            <w:webHidden/>
          </w:rPr>
          <w:fldChar w:fldCharType="separate"/>
        </w:r>
        <w:r w:rsidR="00EF4DA1">
          <w:rPr>
            <w:webHidden/>
          </w:rPr>
          <w:t>7</w:t>
        </w:r>
        <w:r w:rsidR="00EF4DA1">
          <w:rPr>
            <w:webHidden/>
          </w:rPr>
          <w:fldChar w:fldCharType="end"/>
        </w:r>
      </w:hyperlink>
    </w:p>
    <w:p w14:paraId="4E79355F" w14:textId="2780425E" w:rsidR="00EF4DA1" w:rsidRPr="00E67E18" w:rsidRDefault="00B14CC0">
      <w:pPr>
        <w:pStyle w:val="TOC2"/>
        <w:rPr>
          <w:rFonts w:ascii="Calibri" w:hAnsi="Calibri"/>
          <w:bCs w:val="0"/>
          <w:sz w:val="22"/>
          <w:szCs w:val="22"/>
        </w:rPr>
      </w:pPr>
      <w:hyperlink w:anchor="_Toc33278966" w:history="1">
        <w:r w:rsidR="00EF4DA1" w:rsidRPr="005F35B1">
          <w:rPr>
            <w:rStyle w:val="Hyperlink"/>
            <w:highlight w:val="yellow"/>
          </w:rPr>
          <w:t>3.1. Results</w:t>
        </w:r>
        <w:r w:rsidR="00EF4DA1">
          <w:rPr>
            <w:webHidden/>
          </w:rPr>
          <w:tab/>
        </w:r>
        <w:r w:rsidR="00EF4DA1">
          <w:rPr>
            <w:webHidden/>
          </w:rPr>
          <w:fldChar w:fldCharType="begin"/>
        </w:r>
        <w:r w:rsidR="00EF4DA1">
          <w:rPr>
            <w:webHidden/>
          </w:rPr>
          <w:instrText xml:space="preserve"> PAGEREF _Toc33278966 \h </w:instrText>
        </w:r>
        <w:r w:rsidR="00EF4DA1">
          <w:rPr>
            <w:webHidden/>
          </w:rPr>
        </w:r>
        <w:r w:rsidR="00EF4DA1">
          <w:rPr>
            <w:webHidden/>
          </w:rPr>
          <w:fldChar w:fldCharType="separate"/>
        </w:r>
        <w:r w:rsidR="00EF4DA1">
          <w:rPr>
            <w:webHidden/>
          </w:rPr>
          <w:t>7</w:t>
        </w:r>
        <w:r w:rsidR="00EF4DA1">
          <w:rPr>
            <w:webHidden/>
          </w:rPr>
          <w:fldChar w:fldCharType="end"/>
        </w:r>
      </w:hyperlink>
    </w:p>
    <w:p w14:paraId="1B015268" w14:textId="4A49419C" w:rsidR="00EF4DA1" w:rsidRPr="00E67E18" w:rsidRDefault="00B14CC0">
      <w:pPr>
        <w:pStyle w:val="TOC2"/>
        <w:rPr>
          <w:rFonts w:ascii="Calibri" w:hAnsi="Calibri"/>
          <w:bCs w:val="0"/>
          <w:sz w:val="22"/>
          <w:szCs w:val="22"/>
        </w:rPr>
      </w:pPr>
      <w:hyperlink w:anchor="_Toc33278967" w:history="1">
        <w:r w:rsidR="00EF4DA1" w:rsidRPr="005F35B1">
          <w:rPr>
            <w:rStyle w:val="Hyperlink"/>
          </w:rPr>
          <w:t>3.2. Analysis</w:t>
        </w:r>
        <w:r w:rsidR="00EF4DA1">
          <w:rPr>
            <w:webHidden/>
          </w:rPr>
          <w:tab/>
        </w:r>
        <w:r w:rsidR="00EF4DA1">
          <w:rPr>
            <w:webHidden/>
          </w:rPr>
          <w:fldChar w:fldCharType="begin"/>
        </w:r>
        <w:r w:rsidR="00EF4DA1">
          <w:rPr>
            <w:webHidden/>
          </w:rPr>
          <w:instrText xml:space="preserve"> PAGEREF _Toc33278967 \h </w:instrText>
        </w:r>
        <w:r w:rsidR="00EF4DA1">
          <w:rPr>
            <w:webHidden/>
          </w:rPr>
        </w:r>
        <w:r w:rsidR="00EF4DA1">
          <w:rPr>
            <w:webHidden/>
          </w:rPr>
          <w:fldChar w:fldCharType="separate"/>
        </w:r>
        <w:r w:rsidR="00EF4DA1">
          <w:rPr>
            <w:webHidden/>
          </w:rPr>
          <w:t>7</w:t>
        </w:r>
        <w:r w:rsidR="00EF4DA1">
          <w:rPr>
            <w:webHidden/>
          </w:rPr>
          <w:fldChar w:fldCharType="end"/>
        </w:r>
      </w:hyperlink>
    </w:p>
    <w:p w14:paraId="1CC331E8" w14:textId="08F9D0F6" w:rsidR="00EF4DA1" w:rsidRPr="00E67E18" w:rsidRDefault="00B14CC0">
      <w:pPr>
        <w:pStyle w:val="TOC2"/>
        <w:rPr>
          <w:rFonts w:ascii="Calibri" w:hAnsi="Calibri"/>
          <w:bCs w:val="0"/>
          <w:sz w:val="22"/>
          <w:szCs w:val="22"/>
        </w:rPr>
      </w:pPr>
      <w:hyperlink w:anchor="_Toc33278968" w:history="1">
        <w:r w:rsidR="00EF4DA1" w:rsidRPr="005F35B1">
          <w:rPr>
            <w:rStyle w:val="Hyperlink"/>
            <w:highlight w:val="yellow"/>
          </w:rPr>
          <w:t>3.3. Conclusions</w:t>
        </w:r>
        <w:r w:rsidR="00EF4DA1">
          <w:rPr>
            <w:webHidden/>
          </w:rPr>
          <w:tab/>
        </w:r>
        <w:r w:rsidR="00EF4DA1">
          <w:rPr>
            <w:webHidden/>
          </w:rPr>
          <w:fldChar w:fldCharType="begin"/>
        </w:r>
        <w:r w:rsidR="00EF4DA1">
          <w:rPr>
            <w:webHidden/>
          </w:rPr>
          <w:instrText xml:space="preserve"> PAGEREF _Toc33278968 \h </w:instrText>
        </w:r>
        <w:r w:rsidR="00EF4DA1">
          <w:rPr>
            <w:webHidden/>
          </w:rPr>
        </w:r>
        <w:r w:rsidR="00EF4DA1">
          <w:rPr>
            <w:webHidden/>
          </w:rPr>
          <w:fldChar w:fldCharType="separate"/>
        </w:r>
        <w:r w:rsidR="00EF4DA1">
          <w:rPr>
            <w:webHidden/>
          </w:rPr>
          <w:t>8</w:t>
        </w:r>
        <w:r w:rsidR="00EF4DA1">
          <w:rPr>
            <w:webHidden/>
          </w:rPr>
          <w:fldChar w:fldCharType="end"/>
        </w:r>
      </w:hyperlink>
    </w:p>
    <w:p w14:paraId="075E47C2" w14:textId="1560BF32" w:rsidR="00EF4DA1" w:rsidRPr="00E67E18" w:rsidRDefault="00B14CC0">
      <w:pPr>
        <w:pStyle w:val="TOC2"/>
        <w:rPr>
          <w:rFonts w:ascii="Calibri" w:hAnsi="Calibri"/>
          <w:bCs w:val="0"/>
          <w:sz w:val="22"/>
          <w:szCs w:val="22"/>
        </w:rPr>
      </w:pPr>
      <w:hyperlink w:anchor="_Toc33278969" w:history="1">
        <w:r w:rsidR="00EF4DA1" w:rsidRPr="005F35B1">
          <w:rPr>
            <w:rStyle w:val="Hyperlink"/>
          </w:rPr>
          <w:t>3.4. Challenges</w:t>
        </w:r>
        <w:r w:rsidR="00EF4DA1">
          <w:rPr>
            <w:webHidden/>
          </w:rPr>
          <w:tab/>
        </w:r>
        <w:r w:rsidR="00EF4DA1">
          <w:rPr>
            <w:webHidden/>
          </w:rPr>
          <w:fldChar w:fldCharType="begin"/>
        </w:r>
        <w:r w:rsidR="00EF4DA1">
          <w:rPr>
            <w:webHidden/>
          </w:rPr>
          <w:instrText xml:space="preserve"> PAGEREF _Toc33278969 \h </w:instrText>
        </w:r>
        <w:r w:rsidR="00EF4DA1">
          <w:rPr>
            <w:webHidden/>
          </w:rPr>
        </w:r>
        <w:r w:rsidR="00EF4DA1">
          <w:rPr>
            <w:webHidden/>
          </w:rPr>
          <w:fldChar w:fldCharType="separate"/>
        </w:r>
        <w:r w:rsidR="00EF4DA1">
          <w:rPr>
            <w:webHidden/>
          </w:rPr>
          <w:t>9</w:t>
        </w:r>
        <w:r w:rsidR="00EF4DA1">
          <w:rPr>
            <w:webHidden/>
          </w:rPr>
          <w:fldChar w:fldCharType="end"/>
        </w:r>
      </w:hyperlink>
    </w:p>
    <w:p w14:paraId="46F392FA" w14:textId="1E8626F5" w:rsidR="00EF4DA1" w:rsidRPr="00E67E18" w:rsidRDefault="00B14CC0">
      <w:pPr>
        <w:pStyle w:val="TOC2"/>
        <w:rPr>
          <w:rFonts w:ascii="Calibri" w:hAnsi="Calibri"/>
          <w:bCs w:val="0"/>
          <w:sz w:val="22"/>
          <w:szCs w:val="22"/>
        </w:rPr>
      </w:pPr>
      <w:hyperlink w:anchor="_Toc33278970" w:history="1">
        <w:r w:rsidR="00EF4DA1" w:rsidRPr="005F35B1">
          <w:rPr>
            <w:rStyle w:val="Hyperlink"/>
            <w:highlight w:val="yellow"/>
          </w:rPr>
          <w:t>3.5. Recommended Next Steps</w:t>
        </w:r>
        <w:r w:rsidR="00EF4DA1">
          <w:rPr>
            <w:webHidden/>
          </w:rPr>
          <w:tab/>
        </w:r>
        <w:r w:rsidR="00EF4DA1">
          <w:rPr>
            <w:webHidden/>
          </w:rPr>
          <w:fldChar w:fldCharType="begin"/>
        </w:r>
        <w:r w:rsidR="00EF4DA1">
          <w:rPr>
            <w:webHidden/>
          </w:rPr>
          <w:instrText xml:space="preserve"> PAGEREF _Toc33278970 \h </w:instrText>
        </w:r>
        <w:r w:rsidR="00EF4DA1">
          <w:rPr>
            <w:webHidden/>
          </w:rPr>
        </w:r>
        <w:r w:rsidR="00EF4DA1">
          <w:rPr>
            <w:webHidden/>
          </w:rPr>
          <w:fldChar w:fldCharType="separate"/>
        </w:r>
        <w:r w:rsidR="00EF4DA1">
          <w:rPr>
            <w:webHidden/>
          </w:rPr>
          <w:t>10</w:t>
        </w:r>
        <w:r w:rsidR="00EF4DA1">
          <w:rPr>
            <w:webHidden/>
          </w:rPr>
          <w:fldChar w:fldCharType="end"/>
        </w:r>
      </w:hyperlink>
    </w:p>
    <w:p w14:paraId="095A4ED3" w14:textId="2F762D2A" w:rsidR="00EF4DA1" w:rsidRPr="00E67E18" w:rsidRDefault="00B14CC0">
      <w:pPr>
        <w:pStyle w:val="TOC1"/>
        <w:rPr>
          <w:rFonts w:ascii="Calibri" w:hAnsi="Calibri" w:cs="Times New Roman"/>
          <w:bCs w:val="0"/>
          <w:sz w:val="22"/>
          <w:szCs w:val="22"/>
        </w:rPr>
      </w:pPr>
      <w:hyperlink w:anchor="_Toc33278971" w:history="1">
        <w:r w:rsidR="00EF4DA1" w:rsidRPr="005F35B1">
          <w:rPr>
            <w:rStyle w:val="Hyperlink"/>
          </w:rPr>
          <w:t>References</w:t>
        </w:r>
        <w:r w:rsidR="00EF4DA1">
          <w:rPr>
            <w:webHidden/>
          </w:rPr>
          <w:tab/>
        </w:r>
        <w:r w:rsidR="00EF4DA1">
          <w:rPr>
            <w:webHidden/>
          </w:rPr>
          <w:fldChar w:fldCharType="begin"/>
        </w:r>
        <w:r w:rsidR="00EF4DA1">
          <w:rPr>
            <w:webHidden/>
          </w:rPr>
          <w:instrText xml:space="preserve"> PAGEREF _Toc33278971 \h </w:instrText>
        </w:r>
        <w:r w:rsidR="00EF4DA1">
          <w:rPr>
            <w:webHidden/>
          </w:rPr>
        </w:r>
        <w:r w:rsidR="00EF4DA1">
          <w:rPr>
            <w:webHidden/>
          </w:rPr>
          <w:fldChar w:fldCharType="separate"/>
        </w:r>
        <w:r w:rsidR="00EF4DA1">
          <w:rPr>
            <w:webHidden/>
          </w:rPr>
          <w:t>11</w:t>
        </w:r>
        <w:r w:rsidR="00EF4DA1">
          <w:rPr>
            <w:webHidden/>
          </w:rPr>
          <w:fldChar w:fldCharType="end"/>
        </w:r>
      </w:hyperlink>
    </w:p>
    <w:p w14:paraId="688EAB7F" w14:textId="6B3A8CEE" w:rsidR="00EF4DA1" w:rsidRPr="00E67E18" w:rsidRDefault="00B14CC0">
      <w:pPr>
        <w:pStyle w:val="TOC1"/>
        <w:rPr>
          <w:rFonts w:ascii="Calibri" w:hAnsi="Calibri" w:cs="Times New Roman"/>
          <w:bCs w:val="0"/>
          <w:sz w:val="22"/>
          <w:szCs w:val="22"/>
        </w:rPr>
      </w:pPr>
      <w:hyperlink w:anchor="_Toc33278972" w:history="1">
        <w:r w:rsidR="00EF4DA1" w:rsidRPr="005F35B1">
          <w:rPr>
            <w:rStyle w:val="Hyperlink"/>
          </w:rPr>
          <w:t>Glossary (optional)</w:t>
        </w:r>
        <w:r w:rsidR="00EF4DA1">
          <w:rPr>
            <w:webHidden/>
          </w:rPr>
          <w:tab/>
        </w:r>
        <w:r w:rsidR="00EF4DA1">
          <w:rPr>
            <w:webHidden/>
          </w:rPr>
          <w:fldChar w:fldCharType="begin"/>
        </w:r>
        <w:r w:rsidR="00EF4DA1">
          <w:rPr>
            <w:webHidden/>
          </w:rPr>
          <w:instrText xml:space="preserve"> PAGEREF _Toc33278972 \h </w:instrText>
        </w:r>
        <w:r w:rsidR="00EF4DA1">
          <w:rPr>
            <w:webHidden/>
          </w:rPr>
        </w:r>
        <w:r w:rsidR="00EF4DA1">
          <w:rPr>
            <w:webHidden/>
          </w:rPr>
          <w:fldChar w:fldCharType="separate"/>
        </w:r>
        <w:r w:rsidR="00EF4DA1">
          <w:rPr>
            <w:webHidden/>
          </w:rPr>
          <w:t>1</w:t>
        </w:r>
        <w:r w:rsidR="00EF4DA1">
          <w:rPr>
            <w:webHidden/>
          </w:rPr>
          <w:fldChar w:fldCharType="end"/>
        </w:r>
      </w:hyperlink>
    </w:p>
    <w:p w14:paraId="445625D7" w14:textId="0077B367" w:rsidR="00EF4DA1" w:rsidRPr="00E67E18" w:rsidRDefault="00B14CC0">
      <w:pPr>
        <w:pStyle w:val="TOC1"/>
        <w:rPr>
          <w:rFonts w:ascii="Calibri" w:hAnsi="Calibri" w:cs="Times New Roman"/>
          <w:bCs w:val="0"/>
          <w:sz w:val="22"/>
          <w:szCs w:val="22"/>
        </w:rPr>
      </w:pPr>
      <w:hyperlink w:anchor="_Toc33278973" w:history="1">
        <w:r w:rsidR="00EF4DA1" w:rsidRPr="005F35B1">
          <w:rPr>
            <w:rStyle w:val="Hyperlink"/>
          </w:rPr>
          <w:t>Metric Conversions (optional but highly recommended)</w:t>
        </w:r>
        <w:r w:rsidR="00EF4DA1">
          <w:rPr>
            <w:webHidden/>
          </w:rPr>
          <w:tab/>
        </w:r>
        <w:r w:rsidR="00EF4DA1">
          <w:rPr>
            <w:webHidden/>
          </w:rPr>
          <w:fldChar w:fldCharType="begin"/>
        </w:r>
        <w:r w:rsidR="00EF4DA1">
          <w:rPr>
            <w:webHidden/>
          </w:rPr>
          <w:instrText xml:space="preserve"> PAGEREF _Toc33278973 \h </w:instrText>
        </w:r>
        <w:r w:rsidR="00EF4DA1">
          <w:rPr>
            <w:webHidden/>
          </w:rPr>
        </w:r>
        <w:r w:rsidR="00EF4DA1">
          <w:rPr>
            <w:webHidden/>
          </w:rPr>
          <w:fldChar w:fldCharType="separate"/>
        </w:r>
        <w:r w:rsidR="00EF4DA1">
          <w:rPr>
            <w:webHidden/>
          </w:rPr>
          <w:t>1</w:t>
        </w:r>
        <w:r w:rsidR="00EF4DA1">
          <w:rPr>
            <w:webHidden/>
          </w:rPr>
          <w:fldChar w:fldCharType="end"/>
        </w:r>
      </w:hyperlink>
    </w:p>
    <w:p w14:paraId="3BD868FA" w14:textId="260C655D" w:rsidR="00DE3E73" w:rsidRDefault="00114EFC" w:rsidP="00EE29F0">
      <w:pPr>
        <w:rPr>
          <w:rFonts w:cs="Arial"/>
          <w:noProof/>
        </w:rPr>
      </w:pPr>
      <w:r>
        <w:rPr>
          <w:bCs/>
          <w:noProof/>
        </w:rPr>
        <w:fldChar w:fldCharType="end"/>
      </w:r>
    </w:p>
    <w:p w14:paraId="7840046D" w14:textId="77777777" w:rsidR="00DE3E73" w:rsidRPr="00963383" w:rsidRDefault="00DE3E73" w:rsidP="00EE29F0">
      <w:pPr>
        <w:rPr>
          <w:rFonts w:ascii="Segoe UI Semibold" w:hAnsi="Segoe UI Semibold" w:cs="Segoe UI Semibold"/>
          <w:b/>
          <w:noProof/>
          <w:sz w:val="32"/>
          <w:szCs w:val="32"/>
        </w:rPr>
      </w:pPr>
      <w:r w:rsidRPr="00963383">
        <w:rPr>
          <w:rFonts w:ascii="Segoe UI Semibold" w:hAnsi="Segoe UI Semibold" w:cs="Segoe UI Semibold"/>
          <w:b/>
          <w:noProof/>
          <w:sz w:val="32"/>
          <w:szCs w:val="32"/>
        </w:rPr>
        <w:lastRenderedPageBreak/>
        <w:t>Figures</w:t>
      </w:r>
    </w:p>
    <w:p w14:paraId="4AF6BFFC" w14:textId="77777777" w:rsidR="00DE3E73" w:rsidRPr="00BC6A8E" w:rsidRDefault="00DE3E73" w:rsidP="00DE3E73">
      <w:pPr>
        <w:jc w:val="right"/>
      </w:pPr>
      <w:commentRangeStart w:id="28"/>
      <w:r w:rsidRPr="00BC6A8E">
        <w:t>Page</w:t>
      </w:r>
      <w:commentRangeEnd w:id="28"/>
      <w:r w:rsidR="009F2089">
        <w:rPr>
          <w:rStyle w:val="CommentReference"/>
        </w:rPr>
        <w:commentReference w:id="28"/>
      </w:r>
    </w:p>
    <w:p w14:paraId="77300015" w14:textId="77777777" w:rsidR="00905443" w:rsidRPr="00DB01CB" w:rsidRDefault="00DE3E73">
      <w:pPr>
        <w:pStyle w:val="TableofFigures"/>
        <w:tabs>
          <w:tab w:val="right" w:leader="dot" w:pos="7910"/>
        </w:tabs>
        <w:rPr>
          <w:rFonts w:ascii="Calibri" w:hAnsi="Calibri"/>
          <w:noProof/>
          <w:sz w:val="22"/>
          <w:szCs w:val="22"/>
        </w:rPr>
      </w:pPr>
      <w:r>
        <w:rPr>
          <w:rFonts w:cs="Arial"/>
          <w:noProof/>
        </w:rPr>
        <w:fldChar w:fldCharType="begin"/>
      </w:r>
      <w:r>
        <w:rPr>
          <w:rFonts w:cs="Arial"/>
          <w:noProof/>
        </w:rPr>
        <w:instrText xml:space="preserve"> TOC \h \z \c "Figure" </w:instrText>
      </w:r>
      <w:r>
        <w:rPr>
          <w:rFonts w:cs="Arial"/>
          <w:noProof/>
        </w:rPr>
        <w:fldChar w:fldCharType="separate"/>
      </w:r>
      <w:hyperlink w:anchor="_Toc488047946" w:history="1">
        <w:r w:rsidR="00905443" w:rsidRPr="003F09A0">
          <w:rPr>
            <w:rStyle w:val="Hyperlink"/>
            <w:noProof/>
          </w:rPr>
          <w:t xml:space="preserve">Figure 1.—Study area. </w:t>
        </w:r>
        <w:r w:rsidR="00905443">
          <w:rPr>
            <w:noProof/>
            <w:webHidden/>
          </w:rPr>
          <w:tab/>
        </w:r>
        <w:r w:rsidR="00905443">
          <w:rPr>
            <w:noProof/>
            <w:webHidden/>
          </w:rPr>
          <w:fldChar w:fldCharType="begin"/>
        </w:r>
        <w:r w:rsidR="00905443">
          <w:rPr>
            <w:noProof/>
            <w:webHidden/>
          </w:rPr>
          <w:instrText xml:space="preserve"> PAGEREF _Toc488047946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7802828" w14:textId="77777777" w:rsidR="00905443" w:rsidRPr="00DB01CB" w:rsidRDefault="00B14CC0">
      <w:pPr>
        <w:pStyle w:val="TableofFigures"/>
        <w:tabs>
          <w:tab w:val="right" w:leader="dot" w:pos="7910"/>
        </w:tabs>
        <w:rPr>
          <w:rFonts w:ascii="Calibri" w:hAnsi="Calibri"/>
          <w:noProof/>
          <w:sz w:val="22"/>
          <w:szCs w:val="22"/>
        </w:rPr>
      </w:pPr>
      <w:hyperlink w:anchor="_Toc488047947" w:history="1">
        <w:r w:rsidR="00905443" w:rsidRPr="003F09A0">
          <w:rPr>
            <w:rStyle w:val="Hyperlink"/>
            <w:noProof/>
          </w:rPr>
          <w:t>Figure 2.—Schematic of overall project concept.</w:t>
        </w:r>
        <w:r w:rsidR="00905443">
          <w:rPr>
            <w:noProof/>
            <w:webHidden/>
          </w:rPr>
          <w:tab/>
        </w:r>
        <w:r w:rsidR="00905443">
          <w:rPr>
            <w:noProof/>
            <w:webHidden/>
          </w:rPr>
          <w:fldChar w:fldCharType="begin"/>
        </w:r>
        <w:r w:rsidR="00905443">
          <w:rPr>
            <w:noProof/>
            <w:webHidden/>
          </w:rPr>
          <w:instrText xml:space="preserve"> PAGEREF _Toc488047947 \h </w:instrText>
        </w:r>
        <w:r w:rsidR="00905443">
          <w:rPr>
            <w:noProof/>
            <w:webHidden/>
          </w:rPr>
        </w:r>
        <w:r w:rsidR="00905443">
          <w:rPr>
            <w:noProof/>
            <w:webHidden/>
          </w:rPr>
          <w:fldChar w:fldCharType="separate"/>
        </w:r>
        <w:r w:rsidR="00905443">
          <w:rPr>
            <w:noProof/>
            <w:webHidden/>
          </w:rPr>
          <w:t>3</w:t>
        </w:r>
        <w:r w:rsidR="00905443">
          <w:rPr>
            <w:noProof/>
            <w:webHidden/>
          </w:rPr>
          <w:fldChar w:fldCharType="end"/>
        </w:r>
      </w:hyperlink>
    </w:p>
    <w:p w14:paraId="5A914A31" w14:textId="625B8981" w:rsidR="00905443" w:rsidRPr="00DB01CB" w:rsidRDefault="00B14CC0">
      <w:pPr>
        <w:pStyle w:val="TableofFigures"/>
        <w:tabs>
          <w:tab w:val="right" w:leader="dot" w:pos="7910"/>
        </w:tabs>
        <w:rPr>
          <w:rFonts w:ascii="Calibri" w:hAnsi="Calibri"/>
          <w:noProof/>
          <w:sz w:val="22"/>
          <w:szCs w:val="22"/>
        </w:rPr>
      </w:pPr>
      <w:hyperlink w:anchor="_Toc488047948" w:history="1">
        <w:r w:rsidR="00905443" w:rsidRPr="003F09A0">
          <w:rPr>
            <w:rStyle w:val="Hyperlink"/>
            <w:noProof/>
          </w:rPr>
          <w:t xml:space="preserve">Figure 3.—Really cool picture </w:t>
        </w:r>
        <w:r w:rsidR="00905443">
          <w:rPr>
            <w:noProof/>
            <w:webHidden/>
          </w:rPr>
          <w:tab/>
        </w:r>
        <w:r w:rsidR="00905443">
          <w:rPr>
            <w:noProof/>
            <w:webHidden/>
          </w:rPr>
          <w:fldChar w:fldCharType="begin"/>
        </w:r>
        <w:r w:rsidR="00905443">
          <w:rPr>
            <w:noProof/>
            <w:webHidden/>
          </w:rPr>
          <w:instrText xml:space="preserve"> PAGEREF _Toc488047948 \h </w:instrText>
        </w:r>
        <w:r w:rsidR="00905443">
          <w:rPr>
            <w:noProof/>
            <w:webHidden/>
          </w:rPr>
        </w:r>
        <w:r w:rsidR="00905443">
          <w:rPr>
            <w:noProof/>
            <w:webHidden/>
          </w:rPr>
          <w:fldChar w:fldCharType="separate"/>
        </w:r>
        <w:r w:rsidR="00905443">
          <w:rPr>
            <w:noProof/>
            <w:webHidden/>
          </w:rPr>
          <w:t>2</w:t>
        </w:r>
        <w:r w:rsidR="00905443">
          <w:rPr>
            <w:noProof/>
            <w:webHidden/>
          </w:rPr>
          <w:fldChar w:fldCharType="end"/>
        </w:r>
      </w:hyperlink>
    </w:p>
    <w:p w14:paraId="12D81478" w14:textId="6CB700E3" w:rsidR="00905443" w:rsidRPr="00DB01CB" w:rsidRDefault="00B14CC0">
      <w:pPr>
        <w:pStyle w:val="TableofFigures"/>
        <w:tabs>
          <w:tab w:val="right" w:leader="dot" w:pos="7910"/>
        </w:tabs>
        <w:rPr>
          <w:rFonts w:ascii="Calibri" w:hAnsi="Calibri"/>
          <w:noProof/>
          <w:sz w:val="22"/>
          <w:szCs w:val="22"/>
        </w:rPr>
      </w:pPr>
      <w:hyperlink w:anchor="_Toc488047949" w:history="1">
        <w:r w:rsidR="00905443" w:rsidRPr="003F09A0">
          <w:rPr>
            <w:rStyle w:val="Hyperlink"/>
            <w:noProof/>
          </w:rPr>
          <w:t>Figure 4.—</w:t>
        </w:r>
        <w:r w:rsidR="00A4331A">
          <w:rPr>
            <w:rStyle w:val="Hyperlink"/>
            <w:noProof/>
          </w:rPr>
          <w:t>Simple chart</w:t>
        </w:r>
        <w:r w:rsidR="00905443">
          <w:rPr>
            <w:noProof/>
            <w:webHidden/>
          </w:rPr>
          <w:tab/>
        </w:r>
        <w:r w:rsidR="00905443">
          <w:rPr>
            <w:noProof/>
            <w:webHidden/>
          </w:rPr>
          <w:fldChar w:fldCharType="begin"/>
        </w:r>
        <w:r w:rsidR="00905443">
          <w:rPr>
            <w:noProof/>
            <w:webHidden/>
          </w:rPr>
          <w:instrText xml:space="preserve"> PAGEREF _Toc488047949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695EAD5" w14:textId="6B1A961B" w:rsidR="00905443" w:rsidRPr="00DB01CB" w:rsidRDefault="00B14CC0">
      <w:pPr>
        <w:pStyle w:val="TableofFigures"/>
        <w:tabs>
          <w:tab w:val="right" w:leader="dot" w:pos="7910"/>
        </w:tabs>
        <w:rPr>
          <w:rFonts w:ascii="Calibri" w:hAnsi="Calibri"/>
          <w:noProof/>
          <w:sz w:val="22"/>
          <w:szCs w:val="22"/>
        </w:rPr>
      </w:pPr>
      <w:hyperlink w:anchor="_Toc488047950" w:history="1">
        <w:r w:rsidR="00905443" w:rsidRPr="003F09A0">
          <w:rPr>
            <w:rStyle w:val="Hyperlink"/>
            <w:noProof/>
          </w:rPr>
          <w:t xml:space="preserve">Figure 5.—Complex charts </w:t>
        </w:r>
        <w:r w:rsidR="00905443">
          <w:rPr>
            <w:noProof/>
            <w:webHidden/>
          </w:rPr>
          <w:tab/>
        </w:r>
        <w:r w:rsidR="00905443">
          <w:rPr>
            <w:noProof/>
            <w:webHidden/>
          </w:rPr>
          <w:fldChar w:fldCharType="begin"/>
        </w:r>
        <w:r w:rsidR="00905443">
          <w:rPr>
            <w:noProof/>
            <w:webHidden/>
          </w:rPr>
          <w:instrText xml:space="preserve"> PAGEREF _Toc488047950 \h </w:instrText>
        </w:r>
        <w:r w:rsidR="00905443">
          <w:rPr>
            <w:noProof/>
            <w:webHidden/>
          </w:rPr>
        </w:r>
        <w:r w:rsidR="00905443">
          <w:rPr>
            <w:noProof/>
            <w:webHidden/>
          </w:rPr>
          <w:fldChar w:fldCharType="separate"/>
        </w:r>
        <w:r w:rsidR="00905443">
          <w:rPr>
            <w:noProof/>
            <w:webHidden/>
          </w:rPr>
          <w:t>2</w:t>
        </w:r>
        <w:r w:rsidR="00905443">
          <w:rPr>
            <w:noProof/>
            <w:webHidden/>
          </w:rPr>
          <w:fldChar w:fldCharType="end"/>
        </w:r>
      </w:hyperlink>
    </w:p>
    <w:p w14:paraId="405E9970" w14:textId="77777777" w:rsidR="00905443" w:rsidRPr="00DB01CB" w:rsidRDefault="00B14CC0">
      <w:pPr>
        <w:pStyle w:val="TableofFigures"/>
        <w:tabs>
          <w:tab w:val="right" w:leader="dot" w:pos="7910"/>
        </w:tabs>
        <w:rPr>
          <w:rFonts w:ascii="Calibri" w:hAnsi="Calibri"/>
          <w:noProof/>
          <w:sz w:val="22"/>
          <w:szCs w:val="22"/>
        </w:rPr>
      </w:pPr>
      <w:hyperlink w:anchor="_Toc488047951" w:history="1">
        <w:r w:rsidR="00905443" w:rsidRPr="003F09A0">
          <w:rPr>
            <w:rStyle w:val="Hyperlink"/>
            <w:noProof/>
          </w:rPr>
          <w:t>Figure 6.—Sum it all up please.</w:t>
        </w:r>
        <w:r w:rsidR="00905443">
          <w:rPr>
            <w:noProof/>
            <w:webHidden/>
          </w:rPr>
          <w:tab/>
        </w:r>
        <w:r w:rsidR="00905443">
          <w:rPr>
            <w:noProof/>
            <w:webHidden/>
          </w:rPr>
          <w:fldChar w:fldCharType="begin"/>
        </w:r>
        <w:r w:rsidR="00905443">
          <w:rPr>
            <w:noProof/>
            <w:webHidden/>
          </w:rPr>
          <w:instrText xml:space="preserve"> PAGEREF _Toc488047951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831300A" w14:textId="77777777" w:rsidR="00DE3E73" w:rsidRDefault="00DE3E73" w:rsidP="00EE29F0">
      <w:pPr>
        <w:rPr>
          <w:rFonts w:cs="Arial"/>
          <w:noProof/>
        </w:rPr>
      </w:pPr>
      <w:r>
        <w:rPr>
          <w:rFonts w:cs="Arial"/>
          <w:noProof/>
        </w:rPr>
        <w:fldChar w:fldCharType="end"/>
      </w:r>
    </w:p>
    <w:p w14:paraId="620C94A5" w14:textId="77777777" w:rsidR="00DE3E73" w:rsidRPr="00963383" w:rsidRDefault="00DE3E73" w:rsidP="00EE29F0">
      <w:pPr>
        <w:rPr>
          <w:rFonts w:ascii="Segoe UI Semibold" w:hAnsi="Segoe UI Semibold" w:cs="Segoe UI Semibold"/>
          <w:b/>
          <w:noProof/>
          <w:sz w:val="32"/>
          <w:szCs w:val="32"/>
        </w:rPr>
      </w:pPr>
      <w:r w:rsidRPr="00963383">
        <w:rPr>
          <w:rFonts w:ascii="Segoe UI Semibold" w:hAnsi="Segoe UI Semibold" w:cs="Segoe UI Semibold"/>
          <w:b/>
          <w:noProof/>
          <w:sz w:val="32"/>
          <w:szCs w:val="32"/>
        </w:rPr>
        <w:t>Tables</w:t>
      </w:r>
    </w:p>
    <w:p w14:paraId="17AF73CE" w14:textId="77777777" w:rsidR="00DE3E73" w:rsidRPr="00BC6A8E" w:rsidRDefault="00DE3E73" w:rsidP="00DE3E73">
      <w:pPr>
        <w:jc w:val="right"/>
      </w:pPr>
      <w:r w:rsidRPr="00BC6A8E">
        <w:t>Page</w:t>
      </w:r>
    </w:p>
    <w:p w14:paraId="40FA74F6" w14:textId="77777777" w:rsidR="00905443" w:rsidRPr="00DB01CB" w:rsidRDefault="00DE3E73">
      <w:pPr>
        <w:pStyle w:val="TableofFigures"/>
        <w:tabs>
          <w:tab w:val="right" w:leader="dot" w:pos="7910"/>
        </w:tabs>
        <w:rPr>
          <w:rFonts w:ascii="Calibri" w:hAnsi="Calibri"/>
          <w:noProof/>
          <w:sz w:val="22"/>
          <w:szCs w:val="22"/>
        </w:rPr>
      </w:pPr>
      <w:r>
        <w:rPr>
          <w:rFonts w:cs="Arial"/>
          <w:noProof/>
        </w:rPr>
        <w:fldChar w:fldCharType="begin"/>
      </w:r>
      <w:r>
        <w:rPr>
          <w:rFonts w:cs="Arial"/>
          <w:noProof/>
        </w:rPr>
        <w:instrText xml:space="preserve"> TOC \h \z \c "Table" </w:instrText>
      </w:r>
      <w:r>
        <w:rPr>
          <w:rFonts w:cs="Arial"/>
          <w:noProof/>
        </w:rPr>
        <w:fldChar w:fldCharType="separate"/>
      </w:r>
      <w:hyperlink w:anchor="_Toc488047952" w:history="1">
        <w:r w:rsidR="00905443" w:rsidRPr="003C016F">
          <w:rPr>
            <w:rStyle w:val="Hyperlink"/>
            <w:noProof/>
          </w:rPr>
          <w:t>Table 1.—Summary of Water Quality Data</w:t>
        </w:r>
        <w:r w:rsidR="00905443">
          <w:rPr>
            <w:noProof/>
            <w:webHidden/>
          </w:rPr>
          <w:tab/>
        </w:r>
        <w:r w:rsidR="00905443">
          <w:rPr>
            <w:noProof/>
            <w:webHidden/>
          </w:rPr>
          <w:fldChar w:fldCharType="begin"/>
        </w:r>
        <w:r w:rsidR="00905443">
          <w:rPr>
            <w:noProof/>
            <w:webHidden/>
          </w:rPr>
          <w:instrText xml:space="preserve"> PAGEREF _Toc488047952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6365D403" w14:textId="77777777" w:rsidR="00905443" w:rsidRPr="00DB01CB" w:rsidRDefault="00B14CC0">
      <w:pPr>
        <w:pStyle w:val="TableofFigures"/>
        <w:tabs>
          <w:tab w:val="right" w:leader="dot" w:pos="7910"/>
        </w:tabs>
        <w:rPr>
          <w:rFonts w:ascii="Calibri" w:hAnsi="Calibri"/>
          <w:noProof/>
          <w:sz w:val="22"/>
          <w:szCs w:val="22"/>
        </w:rPr>
      </w:pPr>
      <w:hyperlink w:anchor="_Toc488047953" w:history="1">
        <w:r w:rsidR="00905443" w:rsidRPr="003C016F">
          <w:rPr>
            <w:rStyle w:val="Hyperlink"/>
            <w:noProof/>
          </w:rPr>
          <w:t>Table 2.—Summary of results table</w:t>
        </w:r>
        <w:r w:rsidR="00905443">
          <w:rPr>
            <w:noProof/>
            <w:webHidden/>
          </w:rPr>
          <w:tab/>
        </w:r>
        <w:r w:rsidR="00905443">
          <w:rPr>
            <w:noProof/>
            <w:webHidden/>
          </w:rPr>
          <w:fldChar w:fldCharType="begin"/>
        </w:r>
        <w:r w:rsidR="00905443">
          <w:rPr>
            <w:noProof/>
            <w:webHidden/>
          </w:rPr>
          <w:instrText xml:space="preserve"> PAGEREF _Toc488047953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54835E57" w14:textId="77777777" w:rsidR="00D727E7" w:rsidRDefault="00DE3E73" w:rsidP="00114EFC">
      <w:pPr>
        <w:rPr>
          <w:noProof/>
        </w:rPr>
      </w:pPr>
      <w:r>
        <w:rPr>
          <w:rFonts w:cs="Arial"/>
          <w:noProof/>
        </w:rPr>
        <w:fldChar w:fldCharType="end"/>
      </w:r>
    </w:p>
    <w:p w14:paraId="4EC714FC" w14:textId="77777777" w:rsidR="00A708CF" w:rsidRDefault="00A708CF" w:rsidP="00073007">
      <w:pPr>
        <w:rPr>
          <w:noProof/>
        </w:rPr>
      </w:pPr>
    </w:p>
    <w:p w14:paraId="467CD82B" w14:textId="77777777" w:rsidR="00DA2A27" w:rsidRDefault="00DA2A27" w:rsidP="7A06DF96">
      <w:pPr>
        <w:sectPr w:rsidR="00DA2A27" w:rsidSect="00963383">
          <w:headerReference w:type="default" r:id="rId22"/>
          <w:footerReference w:type="default" r:id="rId23"/>
          <w:type w:val="oddPage"/>
          <w:pgSz w:w="12240" w:h="15840"/>
          <w:pgMar w:top="1440" w:right="2160" w:bottom="1440" w:left="1080" w:header="720" w:footer="720" w:gutter="0"/>
          <w:pgNumType w:fmt="lowerRoman"/>
          <w:cols w:space="720"/>
          <w:docGrid w:linePitch="360"/>
        </w:sectPr>
      </w:pPr>
      <w:bookmarkStart w:id="29" w:name="_Toc94679469"/>
      <w:bookmarkStart w:id="30" w:name="_Toc94681069"/>
      <w:bookmarkStart w:id="31" w:name="_Toc94681724"/>
    </w:p>
    <w:p w14:paraId="05407B08" w14:textId="77777777" w:rsidR="00A4331A" w:rsidRDefault="00A4331A" w:rsidP="00963383">
      <w:pPr>
        <w:pStyle w:val="Index1"/>
      </w:pPr>
    </w:p>
    <w:p w14:paraId="0150D008" w14:textId="77777777" w:rsidR="00A4331A" w:rsidRDefault="00A4331A" w:rsidP="00963383">
      <w:pPr>
        <w:pStyle w:val="Index1"/>
      </w:pPr>
    </w:p>
    <w:p w14:paraId="611A129B" w14:textId="6C67D6C2" w:rsidR="0024757F" w:rsidRPr="00A4331A" w:rsidRDefault="0024757F" w:rsidP="00DF5AD4">
      <w:pPr>
        <w:pStyle w:val="Index1"/>
      </w:pPr>
      <w:bookmarkStart w:id="32" w:name="_Toc33278938"/>
      <w:r w:rsidRPr="00A4331A">
        <w:t>Report Instructions</w:t>
      </w:r>
      <w:bookmarkEnd w:id="32"/>
    </w:p>
    <w:p w14:paraId="4048C1BD" w14:textId="77777777" w:rsidR="0024757F" w:rsidRDefault="0024757F" w:rsidP="0024757F">
      <w:pPr>
        <w:rPr>
          <w:highlight w:val="yellow"/>
        </w:rPr>
      </w:pPr>
    </w:p>
    <w:p w14:paraId="423D4C0C" w14:textId="66C05874" w:rsidR="0024757F" w:rsidRPr="00973D62" w:rsidRDefault="0024757F" w:rsidP="0024757F">
      <w:r w:rsidRPr="00973D62">
        <w:rPr>
          <w:highlight w:val="yellow"/>
        </w:rPr>
        <w:t xml:space="preserve">Limit the main report to 50 pages. Put any other details into appendices. </w:t>
      </w:r>
      <w:commentRangeStart w:id="33"/>
      <w:r w:rsidRPr="00973D62">
        <w:rPr>
          <w:highlight w:val="yellow"/>
        </w:rPr>
        <w:t>Put all data</w:t>
      </w:r>
      <w:r w:rsidR="00374985">
        <w:rPr>
          <w:highlight w:val="yellow"/>
        </w:rPr>
        <w:t xml:space="preserve"> for the conducted tests</w:t>
      </w:r>
      <w:r w:rsidRPr="00973D62">
        <w:rPr>
          <w:highlight w:val="yellow"/>
        </w:rPr>
        <w:t xml:space="preserve"> into an excel spreadsheet</w:t>
      </w:r>
      <w:r w:rsidR="00374985">
        <w:rPr>
          <w:highlight w:val="yellow"/>
        </w:rPr>
        <w:t xml:space="preserve"> as an attachment</w:t>
      </w:r>
      <w:r w:rsidRPr="00973D62">
        <w:rPr>
          <w:highlight w:val="yellow"/>
        </w:rPr>
        <w:t xml:space="preserve">. The </w:t>
      </w:r>
      <w:commentRangeEnd w:id="33"/>
      <w:r w:rsidR="00374985">
        <w:rPr>
          <w:rStyle w:val="CommentReference"/>
        </w:rPr>
        <w:commentReference w:id="33"/>
      </w:r>
      <w:r w:rsidRPr="00973D62">
        <w:rPr>
          <w:highlight w:val="yellow"/>
        </w:rPr>
        <w:t>only figures and tables in the main report should summarize data and provide an overall picture of your work.</w:t>
      </w:r>
      <w:r>
        <w:t xml:space="preserve"> </w:t>
      </w:r>
    </w:p>
    <w:p w14:paraId="6E20971A" w14:textId="6220BA5B" w:rsidR="0024757F" w:rsidRDefault="0024757F" w:rsidP="0024757F">
      <w:pPr>
        <w:pStyle w:val="Heading3"/>
      </w:pPr>
      <w:bookmarkStart w:id="34" w:name="_Toc33278939"/>
      <w:r>
        <w:t>Problem and Needs</w:t>
      </w:r>
      <w:bookmarkEnd w:id="34"/>
    </w:p>
    <w:p w14:paraId="7351B28F" w14:textId="77777777" w:rsidR="0024757F" w:rsidRDefault="0024757F" w:rsidP="0024757F">
      <w:r>
        <w:rPr>
          <w:highlight w:val="yellow"/>
        </w:rPr>
        <w:t>Briefly discuss the problem that the project addresses, if appropriate</w:t>
      </w:r>
      <w:r w:rsidRPr="001A3F29">
        <w:rPr>
          <w:highlight w:val="yellow"/>
        </w:rPr>
        <w:t xml:space="preserve">.  </w:t>
      </w:r>
      <w:r w:rsidRPr="002E54A0">
        <w:rPr>
          <w:highlight w:val="yellow"/>
        </w:rPr>
        <w:t xml:space="preserve">(Hint: </w:t>
      </w:r>
      <w:r>
        <w:rPr>
          <w:highlight w:val="yellow"/>
        </w:rPr>
        <w:t xml:space="preserve">copy and </w:t>
      </w:r>
      <w:r w:rsidRPr="002E54A0">
        <w:rPr>
          <w:highlight w:val="yellow"/>
        </w:rPr>
        <w:t>update the problem statement in your application).</w:t>
      </w:r>
    </w:p>
    <w:p w14:paraId="203C0A5E" w14:textId="77777777" w:rsidR="0024757F" w:rsidRPr="009E5DB6" w:rsidRDefault="0024757F" w:rsidP="0024757F">
      <w:pPr>
        <w:pStyle w:val="Heading4"/>
      </w:pPr>
      <w:bookmarkStart w:id="35" w:name="_Toc33278940"/>
      <w:commentRangeStart w:id="36"/>
      <w:r>
        <w:t>Do Not Worry About Formatting</w:t>
      </w:r>
      <w:commentRangeEnd w:id="36"/>
      <w:r w:rsidR="00490214">
        <w:rPr>
          <w:rStyle w:val="CommentReference"/>
          <w:rFonts w:ascii="Garamond" w:hAnsi="Garamond"/>
          <w:b w:val="0"/>
          <w:bCs w:val="0"/>
          <w:i w:val="0"/>
        </w:rPr>
        <w:commentReference w:id="36"/>
      </w:r>
      <w:bookmarkEnd w:id="35"/>
    </w:p>
    <w:p w14:paraId="3A6679B6" w14:textId="77777777" w:rsidR="0024757F" w:rsidRDefault="0024757F" w:rsidP="0024757F">
      <w:r w:rsidRPr="00636838">
        <w:rPr>
          <w:highlight w:val="yellow"/>
        </w:rPr>
        <w:t>Headings are like road signs. They tell the reader what is coming up in the next few paragraphs. So detailed headings are go</w:t>
      </w:r>
      <w:r w:rsidRPr="00320736">
        <w:rPr>
          <w:highlight w:val="yellow"/>
        </w:rPr>
        <w:t>od to have. Again, for any heading, just copy and paste the heading here and type in what you want it to be.</w:t>
      </w:r>
      <w:r>
        <w:rPr>
          <w:highlight w:val="yellow"/>
        </w:rPr>
        <w:t xml:space="preserve"> </w:t>
      </w:r>
      <w:r w:rsidRPr="00320736">
        <w:rPr>
          <w:highlight w:val="yellow"/>
        </w:rPr>
        <w:t>Keep it consistent: Either Capitalize Every Word or Just capitalize the first word.</w:t>
      </w:r>
      <w:r>
        <w:rPr>
          <w:highlight w:val="yellow"/>
        </w:rPr>
        <w:t xml:space="preserve"> </w:t>
      </w:r>
      <w:r w:rsidRPr="00320736">
        <w:rPr>
          <w:highlight w:val="yellow"/>
        </w:rPr>
        <w:t>But always do it the same way.</w:t>
      </w:r>
      <w:r>
        <w:t xml:space="preserve"> </w:t>
      </w:r>
    </w:p>
    <w:p w14:paraId="0858127D" w14:textId="77777777" w:rsidR="0024757F" w:rsidRDefault="0024757F" w:rsidP="0024757F">
      <w:pPr>
        <w:pStyle w:val="Heading4"/>
      </w:pPr>
      <w:bookmarkStart w:id="37" w:name="_Toc33278941"/>
      <w:r>
        <w:t>We Will Take Care of It</w:t>
      </w:r>
      <w:bookmarkEnd w:id="37"/>
    </w:p>
    <w:p w14:paraId="35C9F0F2" w14:textId="77777777" w:rsidR="0024757F" w:rsidRPr="00905443" w:rsidRDefault="0024757F" w:rsidP="0024757F">
      <w:r w:rsidRPr="00963383">
        <w:rPr>
          <w:highlight w:val="yellow"/>
        </w:rPr>
        <w:t xml:space="preserve">Just type your content in. </w:t>
      </w:r>
      <w:r>
        <w:rPr>
          <w:highlight w:val="yellow"/>
        </w:rPr>
        <w:t>Reclamation will do a final edit and format</w:t>
      </w:r>
      <w:r w:rsidRPr="00963383">
        <w:rPr>
          <w:highlight w:val="yellow"/>
        </w:rPr>
        <w:t>.</w:t>
      </w:r>
      <w:r>
        <w:t xml:space="preserve"> </w:t>
      </w:r>
    </w:p>
    <w:p w14:paraId="1F2D3BD9" w14:textId="77777777" w:rsidR="0024757F" w:rsidRDefault="0024757F" w:rsidP="0024757F">
      <w:pPr>
        <w:pStyle w:val="Heading5"/>
        <w:numPr>
          <w:ilvl w:val="0"/>
          <w:numId w:val="0"/>
        </w:numPr>
      </w:pPr>
      <w:bookmarkStart w:id="38" w:name="_Toc33278942"/>
      <w:r>
        <w:t>Heading 5 If You Need Detailed Headings</w:t>
      </w:r>
      <w:bookmarkEnd w:id="38"/>
    </w:p>
    <w:p w14:paraId="255DB5B2" w14:textId="77777777" w:rsidR="0024757F" w:rsidRPr="00251164" w:rsidRDefault="0024757F" w:rsidP="0024757F">
      <w:r w:rsidRPr="00D970FC">
        <w:rPr>
          <w:highlight w:val="yellow"/>
        </w:rPr>
        <w:t>You can go to heading level 5 if you want.</w:t>
      </w:r>
    </w:p>
    <w:p w14:paraId="17103A8B" w14:textId="77777777" w:rsidR="0024757F" w:rsidRDefault="0024757F" w:rsidP="0024757F">
      <w:pPr>
        <w:pStyle w:val="Heading5"/>
        <w:numPr>
          <w:ilvl w:val="0"/>
          <w:numId w:val="0"/>
        </w:numPr>
      </w:pPr>
      <w:bookmarkStart w:id="39" w:name="_Toc33278943"/>
      <w:r>
        <w:t>Heading 5 Use Levels 5 and 6</w:t>
      </w:r>
      <w:bookmarkEnd w:id="39"/>
      <w:r>
        <w:t xml:space="preserve"> </w:t>
      </w:r>
    </w:p>
    <w:p w14:paraId="64A2A7E8" w14:textId="77777777" w:rsidR="0024757F" w:rsidRDefault="0024757F" w:rsidP="0024757F">
      <w:r w:rsidRPr="00636838">
        <w:rPr>
          <w:highlight w:val="yellow"/>
        </w:rPr>
        <w:t>But, like road signs, you need to have a choice of where to go. So give us at least two headings per heading level.</w:t>
      </w:r>
      <w:r w:rsidRPr="00D970FC">
        <w:rPr>
          <w:highlight w:val="yellow"/>
        </w:rPr>
        <w:t>.</w:t>
      </w:r>
      <w:r>
        <w:t xml:space="preserve"> </w:t>
      </w:r>
    </w:p>
    <w:p w14:paraId="4F105F13" w14:textId="77777777" w:rsidR="0024757F" w:rsidRDefault="0024757F" w:rsidP="0024757F">
      <w:pPr>
        <w:pStyle w:val="Heading6"/>
      </w:pPr>
      <w:bookmarkStart w:id="40" w:name="_Toc33278944"/>
      <w:r>
        <w:t>Heading 6 Point 1</w:t>
      </w:r>
      <w:bookmarkEnd w:id="40"/>
    </w:p>
    <w:p w14:paraId="421C360B" w14:textId="77777777" w:rsidR="0024757F" w:rsidRDefault="0024757F" w:rsidP="0024757F">
      <w:r w:rsidRPr="00D970FC">
        <w:rPr>
          <w:highlight w:val="yellow"/>
        </w:rPr>
        <w:t>This really gets us into the weeds here, but ok</w:t>
      </w:r>
      <w:r>
        <w:rPr>
          <w:highlight w:val="yellow"/>
        </w:rPr>
        <w:t>. Please try not to use these headings—use a new section instead if you can</w:t>
      </w:r>
      <w:r w:rsidRPr="00D970FC">
        <w:rPr>
          <w:highlight w:val="yellow"/>
        </w:rPr>
        <w:t>.</w:t>
      </w:r>
      <w:r>
        <w:t xml:space="preserve"> </w:t>
      </w:r>
    </w:p>
    <w:p w14:paraId="4F520B2D" w14:textId="77777777" w:rsidR="0024757F" w:rsidRDefault="0024757F" w:rsidP="0024757F">
      <w:pPr>
        <w:pStyle w:val="Heading6"/>
      </w:pPr>
      <w:bookmarkStart w:id="41" w:name="_Toc33278945"/>
      <w:r>
        <w:t>Heading 6 Point 2</w:t>
      </w:r>
      <w:bookmarkEnd w:id="41"/>
    </w:p>
    <w:p w14:paraId="73B4B9F1" w14:textId="77777777" w:rsidR="00DF5AD4" w:rsidRDefault="0024757F" w:rsidP="0024757F">
      <w:pPr>
        <w:sectPr w:rsidR="00DF5AD4" w:rsidSect="00963383">
          <w:headerReference w:type="even" r:id="rId24"/>
          <w:type w:val="oddPage"/>
          <w:pgSz w:w="12240" w:h="15840"/>
          <w:pgMar w:top="1440" w:right="2160" w:bottom="1440" w:left="1080" w:header="720" w:footer="720" w:gutter="0"/>
          <w:pgNumType w:fmt="lowerRoman"/>
          <w:cols w:space="720"/>
          <w:docGrid w:linePitch="360"/>
        </w:sectPr>
      </w:pPr>
      <w:r w:rsidRPr="00D970FC">
        <w:rPr>
          <w:highlight w:val="yellow"/>
        </w:rPr>
        <w:t>Never have a heading all by itself. It gets lonely at night.</w:t>
      </w:r>
      <w:r>
        <w:t xml:space="preserve"> </w:t>
      </w:r>
    </w:p>
    <w:p w14:paraId="1983AC9E" w14:textId="53A4C8B5" w:rsidR="0024757F" w:rsidRDefault="0024757F" w:rsidP="0024757F"/>
    <w:p w14:paraId="3E7DD48B" w14:textId="15BCA69F" w:rsidR="001602F2" w:rsidRPr="00963383" w:rsidRDefault="001602F2" w:rsidP="00963383">
      <w:pPr>
        <w:pStyle w:val="Index1"/>
      </w:pPr>
      <w:bookmarkStart w:id="42" w:name="_Toc33278946"/>
      <w:r w:rsidRPr="00963383">
        <w:t>Executive Summary</w:t>
      </w:r>
      <w:bookmarkEnd w:id="42"/>
    </w:p>
    <w:p w14:paraId="7C4FBA0D" w14:textId="2588F81C" w:rsidR="00263B3A" w:rsidRPr="00263B3A" w:rsidRDefault="00263B3A" w:rsidP="00747E6F">
      <w:pPr>
        <w:rPr>
          <w:highlight w:val="yellow"/>
        </w:rPr>
      </w:pPr>
      <w:r w:rsidRPr="00263B3A">
        <w:rPr>
          <w:highlight w:val="yellow"/>
        </w:rPr>
        <w:t xml:space="preserve">Provide a brief synopsis of the need for </w:t>
      </w:r>
      <w:r w:rsidR="002E54A0">
        <w:rPr>
          <w:highlight w:val="yellow"/>
        </w:rPr>
        <w:t>the project</w:t>
      </w:r>
      <w:r w:rsidRPr="00263B3A">
        <w:rPr>
          <w:highlight w:val="yellow"/>
        </w:rPr>
        <w:t xml:space="preserve">, the specific </w:t>
      </w:r>
      <w:r w:rsidR="002E54A0">
        <w:rPr>
          <w:highlight w:val="yellow"/>
        </w:rPr>
        <w:t>technical approach</w:t>
      </w:r>
      <w:r w:rsidRPr="00263B3A">
        <w:rPr>
          <w:highlight w:val="yellow"/>
        </w:rPr>
        <w:t xml:space="preserve">, and </w:t>
      </w:r>
      <w:r w:rsidR="002E54A0">
        <w:rPr>
          <w:highlight w:val="yellow"/>
        </w:rPr>
        <w:t xml:space="preserve">the </w:t>
      </w:r>
      <w:r w:rsidRPr="00263B3A">
        <w:rPr>
          <w:highlight w:val="yellow"/>
        </w:rPr>
        <w:t>conclusion</w:t>
      </w:r>
      <w:r w:rsidR="002E54A0">
        <w:rPr>
          <w:highlight w:val="yellow"/>
        </w:rPr>
        <w:t xml:space="preserve"> (Hint: Copy and update the summary slides</w:t>
      </w:r>
      <w:r w:rsidR="00103E5F">
        <w:rPr>
          <w:highlight w:val="yellow"/>
        </w:rPr>
        <w:t xml:space="preserve"> used at BGNDRF and in your interim reports)</w:t>
      </w:r>
      <w:r w:rsidRPr="00263B3A">
        <w:rPr>
          <w:highlight w:val="yellow"/>
        </w:rPr>
        <w:t xml:space="preserve">. </w:t>
      </w:r>
      <w:r w:rsidR="00103E5F">
        <w:rPr>
          <w:highlight w:val="yellow"/>
        </w:rPr>
        <w:t xml:space="preserve">Discuss how the technology could be used and any challenges in using the technology in full-scale plants. </w:t>
      </w:r>
    </w:p>
    <w:p w14:paraId="19A17199" w14:textId="77777777" w:rsidR="00263B3A" w:rsidRPr="00263B3A" w:rsidRDefault="00263B3A" w:rsidP="00747E6F">
      <w:pPr>
        <w:rPr>
          <w:highlight w:val="yellow"/>
        </w:rPr>
      </w:pPr>
    </w:p>
    <w:p w14:paraId="618FAB35" w14:textId="77777777" w:rsidR="00061789" w:rsidRDefault="00263B3A" w:rsidP="00747E6F">
      <w:r w:rsidRPr="00263B3A">
        <w:rPr>
          <w:highlight w:val="yellow"/>
        </w:rPr>
        <w:t>Do not put anything here that is not covered in the report.</w:t>
      </w:r>
      <w:r>
        <w:t xml:space="preserve"> </w:t>
      </w:r>
    </w:p>
    <w:p w14:paraId="5FA80C09" w14:textId="77777777" w:rsidR="00E2193F" w:rsidRDefault="00E2193F" w:rsidP="00747E6F"/>
    <w:p w14:paraId="4B2979EC" w14:textId="77777777" w:rsidR="00973D62" w:rsidRPr="00973D62" w:rsidRDefault="00973D62" w:rsidP="00973D62"/>
    <w:p w14:paraId="11372E73" w14:textId="77777777" w:rsidR="00E2193F" w:rsidRDefault="00E2193F" w:rsidP="00A4331A">
      <w:pPr>
        <w:pStyle w:val="Index2"/>
      </w:pPr>
      <w:bookmarkStart w:id="43" w:name="_Toc33278947"/>
      <w:r>
        <w:t>Figure Instructions</w:t>
      </w:r>
      <w:bookmarkEnd w:id="43"/>
    </w:p>
    <w:p w14:paraId="400DD54B" w14:textId="77777777" w:rsidR="00A4331A" w:rsidRDefault="00A4331A" w:rsidP="00747E6F"/>
    <w:p w14:paraId="7B9C6A8E" w14:textId="77777777" w:rsidR="009F6B31" w:rsidRDefault="00061789" w:rsidP="009F6B31">
      <w:r>
        <w:rPr>
          <w:highlight w:val="yellow"/>
        </w:rPr>
        <w:t>If it will help the reader understand your results, c</w:t>
      </w:r>
      <w:r w:rsidR="003C7E5E" w:rsidRPr="00061789">
        <w:rPr>
          <w:highlight w:val="yellow"/>
        </w:rPr>
        <w:t>opy the most important figures from the text.</w:t>
      </w:r>
      <w:r w:rsidRPr="00061789">
        <w:rPr>
          <w:highlight w:val="yellow"/>
        </w:rPr>
        <w:t xml:space="preserve"> For the executive summary, do not use automatic figure numbering. </w:t>
      </w:r>
      <w:r w:rsidRPr="009F6B31">
        <w:rPr>
          <w:highlight w:val="yellow"/>
        </w:rPr>
        <w:t>Just type in the figure reference: Figure ES-1 shows the major project results.</w:t>
      </w:r>
      <w:r w:rsidR="009F6B31" w:rsidRPr="009F6B31">
        <w:rPr>
          <w:highlight w:val="yellow"/>
        </w:rPr>
        <w:t xml:space="preserve"> Note that figure captions </w:t>
      </w:r>
      <w:r w:rsidR="009F6B31">
        <w:rPr>
          <w:highlight w:val="yellow"/>
        </w:rPr>
        <w:t>should be</w:t>
      </w:r>
      <w:r w:rsidR="009F6B31" w:rsidRPr="009F6B31">
        <w:rPr>
          <w:highlight w:val="yellow"/>
        </w:rPr>
        <w:t xml:space="preserve"> lower case (except for proper nouns), with a period at the end. </w:t>
      </w:r>
      <w:r w:rsidR="009F6B31">
        <w:rPr>
          <w:highlight w:val="yellow"/>
        </w:rPr>
        <w:t>Captions should be</w:t>
      </w:r>
      <w:r w:rsidR="009F6B31" w:rsidRPr="009F6B31">
        <w:rPr>
          <w:highlight w:val="yellow"/>
        </w:rPr>
        <w:t xml:space="preserve"> left-aligned </w:t>
      </w:r>
      <w:r w:rsidR="009F6B31" w:rsidRPr="009F6B31">
        <w:rPr>
          <w:i/>
          <w:highlight w:val="yellow"/>
        </w:rPr>
        <w:t>on the left edge of the figure</w:t>
      </w:r>
      <w:r w:rsidR="009F6B31" w:rsidRPr="009F6B31">
        <w:rPr>
          <w:highlight w:val="yellow"/>
        </w:rPr>
        <w:t xml:space="preserve"> (which may or may not be the same as the left edge of the column).</w:t>
      </w:r>
      <w:r w:rsidR="009F6B31">
        <w:t xml:space="preserve"> </w:t>
      </w:r>
      <w:r w:rsidR="009F6B31" w:rsidRPr="009F6B31">
        <w:rPr>
          <w:highlight w:val="yellow"/>
        </w:rPr>
        <w:t>Have one space before and after each figure and caption.</w:t>
      </w:r>
      <w:r w:rsidR="009F6B31">
        <w:t xml:space="preserve"> </w:t>
      </w:r>
      <w:r w:rsidR="009F6B31">
        <w:br/>
      </w:r>
    </w:p>
    <w:p w14:paraId="3AB0C78B" w14:textId="77777777" w:rsidR="009F6B31" w:rsidRDefault="009F6B31" w:rsidP="009F6B31">
      <w:r w:rsidRPr="009F6B31">
        <w:rPr>
          <w:highlight w:val="yellow"/>
        </w:rPr>
        <w:t>Figures should be readable, with contrasting colors and shapes.</w:t>
      </w:r>
      <w:r>
        <w:t xml:space="preserve"> </w:t>
      </w:r>
    </w:p>
    <w:p w14:paraId="2AE3E003" w14:textId="77777777" w:rsidR="003C7E5E" w:rsidRDefault="003C7E5E" w:rsidP="00747E6F"/>
    <w:p w14:paraId="031595A1" w14:textId="22B23E7F" w:rsidR="003C7E5E" w:rsidRDefault="0022185D" w:rsidP="003C7E5E">
      <w:pPr>
        <w:keepNext/>
        <w:ind w:left="-720" w:right="-720"/>
      </w:pPr>
      <w:r>
        <w:rPr>
          <w:noProof/>
        </w:rPr>
        <w:drawing>
          <wp:inline distT="0" distB="0" distL="0" distR="0" wp14:anchorId="3A36EB2A" wp14:editId="3BD2D7EC">
            <wp:extent cx="5943600" cy="3829050"/>
            <wp:effectExtent l="0" t="0" r="0" b="0"/>
            <wp:docPr id="2" name="Picture 2" descr="Scatter plot showing permeability, TMP, and filtrate flux over the period from July through September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tter plot showing permeability, TMP, and filtrate flux over the period from July through September 2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6E1A005A" w14:textId="76E37B49" w:rsidR="003C7E5E" w:rsidRPr="00065887" w:rsidRDefault="003C7E5E" w:rsidP="00963383">
      <w:pPr>
        <w:pStyle w:val="Figure-caption"/>
      </w:pPr>
      <w:r w:rsidRPr="00065887">
        <w:t xml:space="preserve">Figure </w:t>
      </w:r>
      <w:r>
        <w:t>ES-</w:t>
      </w:r>
      <w:r w:rsidR="00061789">
        <w:t>1</w:t>
      </w:r>
      <w:r w:rsidRPr="00065887">
        <w:t>.</w:t>
      </w:r>
      <w:r w:rsidR="00EE62D7">
        <w:t xml:space="preserve"> </w:t>
      </w:r>
      <w:r w:rsidR="00114EFC">
        <w:t>Sum it all up</w:t>
      </w:r>
      <w:r w:rsidR="00EE62D7">
        <w:t xml:space="preserve"> in one figure</w:t>
      </w:r>
      <w:r w:rsidR="00164B18">
        <w:t>. See the Guide for Effective Displays</w:t>
      </w:r>
      <w:r w:rsidR="00EE62D7">
        <w:t>. Caption style is Figure Caption.</w:t>
      </w:r>
    </w:p>
    <w:p w14:paraId="768C65BE" w14:textId="77777777" w:rsidR="003C7E5E" w:rsidRDefault="003C7E5E" w:rsidP="00747E6F"/>
    <w:p w14:paraId="03283445" w14:textId="77777777" w:rsidR="00607F70" w:rsidRDefault="00607F70" w:rsidP="00963383">
      <w:pPr>
        <w:pStyle w:val="Index2"/>
      </w:pPr>
      <w:bookmarkStart w:id="44" w:name="_Toc33278948"/>
      <w:r>
        <w:t>Table Instructions</w:t>
      </w:r>
      <w:bookmarkEnd w:id="44"/>
    </w:p>
    <w:p w14:paraId="3869F37D" w14:textId="77777777" w:rsidR="00607F70" w:rsidRPr="00607F70" w:rsidRDefault="00607F70" w:rsidP="00607F70"/>
    <w:p w14:paraId="49E578D7" w14:textId="0AD36F77" w:rsidR="00EE62D7" w:rsidRDefault="009F6B31" w:rsidP="00EE62D7">
      <w:pPr>
        <w:rPr>
          <w:highlight w:val="yellow"/>
        </w:rPr>
      </w:pPr>
      <w:r w:rsidRPr="009F6B31">
        <w:rPr>
          <w:highlight w:val="yellow"/>
        </w:rPr>
        <w:t>If it will help the reader</w:t>
      </w:r>
      <w:r w:rsidR="00BD7C9D">
        <w:rPr>
          <w:highlight w:val="yellow"/>
        </w:rPr>
        <w:t xml:space="preserve"> understand your results</w:t>
      </w:r>
      <w:r w:rsidRPr="009F6B31">
        <w:rPr>
          <w:highlight w:val="yellow"/>
        </w:rPr>
        <w:t xml:space="preserve">, copy any summary tables </w:t>
      </w:r>
      <w:r w:rsidR="00E52362">
        <w:rPr>
          <w:highlight w:val="yellow"/>
        </w:rPr>
        <w:t>(such as Table ES-1)</w:t>
      </w:r>
      <w:r w:rsidRPr="009F6B31">
        <w:rPr>
          <w:highlight w:val="yellow"/>
        </w:rPr>
        <w:t>. Again, do not use automatic table numbering</w:t>
      </w:r>
      <w:r w:rsidR="00EE62D7">
        <w:rPr>
          <w:highlight w:val="yellow"/>
        </w:rPr>
        <w:t xml:space="preserve"> for the Executive Summary tables</w:t>
      </w:r>
      <w:r w:rsidRPr="009F6B31">
        <w:rPr>
          <w:highlight w:val="yellow"/>
        </w:rPr>
        <w:t xml:space="preserve">, which is used in the body of the text. Use one </w:t>
      </w:r>
      <w:r w:rsidR="00EE62D7">
        <w:rPr>
          <w:highlight w:val="yellow"/>
        </w:rPr>
        <w:t xml:space="preserve">hard return </w:t>
      </w:r>
      <w:r w:rsidRPr="009F6B31">
        <w:rPr>
          <w:highlight w:val="yellow"/>
        </w:rPr>
        <w:t>space before and</w:t>
      </w:r>
      <w:r w:rsidRPr="00607F70">
        <w:rPr>
          <w:highlight w:val="yellow"/>
        </w:rPr>
        <w:t xml:space="preserve"> after the table. </w:t>
      </w:r>
      <w:r w:rsidR="00EE62D7" w:rsidRPr="00607F70">
        <w:rPr>
          <w:highlight w:val="yellow"/>
        </w:rPr>
        <w:t>Do not provide an image of a table.</w:t>
      </w:r>
      <w:r w:rsidR="00EE62D7">
        <w:rPr>
          <w:highlight w:val="yellow"/>
        </w:rPr>
        <w:t xml:space="preserve"> Copy and paste this table for formatting, then copy data into the table. Or use these styles:</w:t>
      </w:r>
    </w:p>
    <w:p w14:paraId="74F9DACB" w14:textId="77777777" w:rsidR="00C2529F" w:rsidRDefault="00C2529F" w:rsidP="00747E6F"/>
    <w:p w14:paraId="304BA1FF" w14:textId="261F196D" w:rsidR="009F6B31" w:rsidRDefault="009F6B31" w:rsidP="00963383">
      <w:pPr>
        <w:pStyle w:val="TableCaption"/>
      </w:pPr>
      <w:r>
        <w:t xml:space="preserve">Table </w:t>
      </w:r>
      <w:r w:rsidR="00E52362">
        <w:t>ES-1</w:t>
      </w:r>
      <w:r w:rsidRPr="00966796">
        <w:t>.</w:t>
      </w:r>
      <w:r w:rsidR="00E2193F">
        <w:t>Summary of results table</w:t>
      </w:r>
      <w:r w:rsidR="00EE62D7">
        <w:t xml:space="preserve"> (style is Table Caption)</w:t>
      </w:r>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034"/>
        <w:gridCol w:w="2034"/>
        <w:gridCol w:w="2034"/>
        <w:gridCol w:w="2034"/>
      </w:tblGrid>
      <w:tr w:rsidR="00577148" w:rsidRPr="007850C1" w14:paraId="75BB7727" w14:textId="77777777" w:rsidTr="00577148">
        <w:tc>
          <w:tcPr>
            <w:tcW w:w="2034" w:type="dxa"/>
            <w:shd w:val="clear" w:color="auto" w:fill="FFFFFF"/>
            <w:tcMar>
              <w:top w:w="60" w:type="dxa"/>
              <w:bottom w:w="60" w:type="dxa"/>
            </w:tcMar>
          </w:tcPr>
          <w:p w14:paraId="60927E0A" w14:textId="57DD114E" w:rsidR="00E2193F" w:rsidRPr="00EE62D7" w:rsidRDefault="00E2193F" w:rsidP="00963383">
            <w:pPr>
              <w:pStyle w:val="Table-heading"/>
            </w:pPr>
            <w:r w:rsidRPr="00EE62D7">
              <w:t xml:space="preserve">Factor </w:t>
            </w:r>
            <w:r w:rsidR="00EE62D7">
              <w:t>(Style is table heading</w:t>
            </w:r>
          </w:p>
        </w:tc>
        <w:tc>
          <w:tcPr>
            <w:tcW w:w="2034" w:type="dxa"/>
            <w:shd w:val="clear" w:color="auto" w:fill="FFFFFF"/>
          </w:tcPr>
          <w:p w14:paraId="6EFA2DA1" w14:textId="1A6B71C9" w:rsidR="00E2193F" w:rsidRPr="00EE62D7" w:rsidRDefault="00E2193F" w:rsidP="00963383">
            <w:pPr>
              <w:pStyle w:val="Table-heading"/>
            </w:pPr>
            <w:r w:rsidRPr="00EE62D7">
              <w:t>Run 1</w:t>
            </w:r>
            <w:r w:rsidR="00EE62D7">
              <w:t xml:space="preserve"> (cell alignment is top)</w:t>
            </w:r>
          </w:p>
        </w:tc>
        <w:tc>
          <w:tcPr>
            <w:tcW w:w="2034" w:type="dxa"/>
            <w:shd w:val="clear" w:color="auto" w:fill="FFFFFF"/>
            <w:tcMar>
              <w:top w:w="60" w:type="dxa"/>
              <w:bottom w:w="60" w:type="dxa"/>
            </w:tcMar>
          </w:tcPr>
          <w:p w14:paraId="0EB57E31" w14:textId="77777777" w:rsidR="00E2193F" w:rsidRPr="00EE62D7" w:rsidRDefault="00E2193F" w:rsidP="00963383">
            <w:pPr>
              <w:pStyle w:val="Table-heading"/>
            </w:pPr>
            <w:r w:rsidRPr="00EE62D7">
              <w:t>Run 2</w:t>
            </w:r>
          </w:p>
        </w:tc>
        <w:tc>
          <w:tcPr>
            <w:tcW w:w="2034" w:type="dxa"/>
            <w:shd w:val="clear" w:color="auto" w:fill="FFFFFF"/>
            <w:tcMar>
              <w:top w:w="60" w:type="dxa"/>
              <w:bottom w:w="60" w:type="dxa"/>
            </w:tcMar>
          </w:tcPr>
          <w:p w14:paraId="63B6C549" w14:textId="77777777" w:rsidR="00E2193F" w:rsidRPr="00EE62D7" w:rsidRDefault="00E2193F" w:rsidP="00963383">
            <w:pPr>
              <w:pStyle w:val="Table-heading"/>
            </w:pPr>
            <w:r w:rsidRPr="00EE62D7">
              <w:t>Run 3</w:t>
            </w:r>
          </w:p>
        </w:tc>
      </w:tr>
      <w:tr w:rsidR="00577148" w:rsidRPr="007850C1" w14:paraId="56EE5FAB" w14:textId="77777777" w:rsidTr="00577148">
        <w:tc>
          <w:tcPr>
            <w:tcW w:w="2034" w:type="dxa"/>
            <w:shd w:val="clear" w:color="auto" w:fill="FFFFFF"/>
            <w:tcMar>
              <w:top w:w="60" w:type="dxa"/>
              <w:bottom w:w="60" w:type="dxa"/>
            </w:tcMar>
          </w:tcPr>
          <w:p w14:paraId="33D71A1D" w14:textId="313EA210" w:rsidR="00E2193F" w:rsidRPr="007850C1" w:rsidRDefault="00EE62D7" w:rsidP="00963383">
            <w:pPr>
              <w:pStyle w:val="Tablebody"/>
            </w:pPr>
            <w:r>
              <w:t xml:space="preserve">Name Style is table body) </w:t>
            </w:r>
          </w:p>
        </w:tc>
        <w:tc>
          <w:tcPr>
            <w:tcW w:w="2034" w:type="dxa"/>
            <w:shd w:val="clear" w:color="auto" w:fill="FFFFFF"/>
          </w:tcPr>
          <w:p w14:paraId="5E11A99E" w14:textId="1B23C515" w:rsidR="00E2193F" w:rsidRPr="007850C1" w:rsidRDefault="00EE62D7" w:rsidP="00963383">
            <w:pPr>
              <w:pStyle w:val="Tablebody"/>
              <w:jc w:val="right"/>
            </w:pPr>
            <w:r>
              <w:t>(align numbers right) 1</w:t>
            </w:r>
          </w:p>
        </w:tc>
        <w:tc>
          <w:tcPr>
            <w:tcW w:w="2034" w:type="dxa"/>
            <w:shd w:val="clear" w:color="auto" w:fill="FFFFFF"/>
            <w:tcMar>
              <w:top w:w="60" w:type="dxa"/>
              <w:bottom w:w="60" w:type="dxa"/>
            </w:tcMar>
          </w:tcPr>
          <w:p w14:paraId="66A4FF7E" w14:textId="058F158F" w:rsidR="00E2193F" w:rsidRPr="007850C1" w:rsidRDefault="00EE62D7" w:rsidP="00963383">
            <w:pPr>
              <w:pStyle w:val="Tablebody"/>
              <w:jc w:val="right"/>
            </w:pPr>
            <w:r>
              <w:t>4</w:t>
            </w:r>
          </w:p>
        </w:tc>
        <w:tc>
          <w:tcPr>
            <w:tcW w:w="2034" w:type="dxa"/>
            <w:shd w:val="clear" w:color="auto" w:fill="FFFFFF"/>
            <w:tcMar>
              <w:top w:w="60" w:type="dxa"/>
              <w:bottom w:w="60" w:type="dxa"/>
            </w:tcMar>
          </w:tcPr>
          <w:p w14:paraId="62EA7098" w14:textId="303CEE96" w:rsidR="00E2193F" w:rsidRPr="007850C1" w:rsidRDefault="00EE62D7" w:rsidP="00963383">
            <w:pPr>
              <w:pStyle w:val="Tablebody"/>
              <w:jc w:val="right"/>
            </w:pPr>
            <w:r>
              <w:t>7</w:t>
            </w:r>
          </w:p>
        </w:tc>
      </w:tr>
      <w:tr w:rsidR="00577148" w:rsidRPr="007850C1" w14:paraId="689AFAA5" w14:textId="77777777" w:rsidTr="00577148">
        <w:tc>
          <w:tcPr>
            <w:tcW w:w="2034" w:type="dxa"/>
            <w:shd w:val="clear" w:color="auto" w:fill="FFFFFF"/>
            <w:tcMar>
              <w:top w:w="60" w:type="dxa"/>
              <w:bottom w:w="60" w:type="dxa"/>
            </w:tcMar>
          </w:tcPr>
          <w:p w14:paraId="11D904E8" w14:textId="320ED8B1" w:rsidR="00E2193F" w:rsidRPr="007850C1" w:rsidRDefault="00EE62D7" w:rsidP="00963383">
            <w:pPr>
              <w:pStyle w:val="Tablebody"/>
            </w:pPr>
            <w:r>
              <w:t>Name (align text left)</w:t>
            </w:r>
          </w:p>
        </w:tc>
        <w:tc>
          <w:tcPr>
            <w:tcW w:w="2034" w:type="dxa"/>
            <w:shd w:val="clear" w:color="auto" w:fill="FFFFFF"/>
          </w:tcPr>
          <w:p w14:paraId="4D9DED54" w14:textId="6200CFA4" w:rsidR="00E2193F" w:rsidRPr="007850C1" w:rsidRDefault="00EE62D7" w:rsidP="00963383">
            <w:pPr>
              <w:pStyle w:val="Tablebody"/>
              <w:jc w:val="right"/>
            </w:pPr>
            <w:r>
              <w:t>2</w:t>
            </w:r>
          </w:p>
        </w:tc>
        <w:tc>
          <w:tcPr>
            <w:tcW w:w="2034" w:type="dxa"/>
            <w:shd w:val="clear" w:color="auto" w:fill="FFFFFF"/>
            <w:tcMar>
              <w:top w:w="60" w:type="dxa"/>
              <w:bottom w:w="60" w:type="dxa"/>
            </w:tcMar>
          </w:tcPr>
          <w:p w14:paraId="3EA6A06F" w14:textId="5D3ACC9D" w:rsidR="00E2193F" w:rsidRPr="007850C1" w:rsidRDefault="00EE62D7" w:rsidP="00963383">
            <w:pPr>
              <w:pStyle w:val="Tablebody"/>
              <w:jc w:val="right"/>
            </w:pPr>
            <w:r>
              <w:t>5</w:t>
            </w:r>
          </w:p>
        </w:tc>
        <w:tc>
          <w:tcPr>
            <w:tcW w:w="2034" w:type="dxa"/>
            <w:shd w:val="clear" w:color="auto" w:fill="FFFFFF"/>
            <w:tcMar>
              <w:top w:w="60" w:type="dxa"/>
              <w:bottom w:w="60" w:type="dxa"/>
            </w:tcMar>
          </w:tcPr>
          <w:p w14:paraId="196591E7" w14:textId="2C99CB4F" w:rsidR="00E2193F" w:rsidRPr="007850C1" w:rsidRDefault="00EE62D7" w:rsidP="00963383">
            <w:pPr>
              <w:pStyle w:val="Tablebody"/>
              <w:jc w:val="right"/>
            </w:pPr>
            <w:r>
              <w:t>8</w:t>
            </w:r>
          </w:p>
        </w:tc>
      </w:tr>
      <w:tr w:rsidR="00577148" w:rsidRPr="007850C1" w14:paraId="4C15D4CD" w14:textId="77777777" w:rsidTr="00577148">
        <w:tc>
          <w:tcPr>
            <w:tcW w:w="2034" w:type="dxa"/>
            <w:tcBorders>
              <w:bottom w:val="single" w:sz="4" w:space="0" w:color="auto"/>
            </w:tcBorders>
            <w:shd w:val="clear" w:color="auto" w:fill="FFFFFF"/>
            <w:tcMar>
              <w:top w:w="60" w:type="dxa"/>
              <w:bottom w:w="60" w:type="dxa"/>
            </w:tcMar>
          </w:tcPr>
          <w:p w14:paraId="21FEBF0B" w14:textId="25FF50E7" w:rsidR="00EE62D7" w:rsidRDefault="00EE62D7" w:rsidP="00EE62D7">
            <w:pPr>
              <w:pStyle w:val="Tablebody"/>
            </w:pPr>
            <w:r>
              <w:t>Name</w:t>
            </w:r>
          </w:p>
        </w:tc>
        <w:tc>
          <w:tcPr>
            <w:tcW w:w="2034" w:type="dxa"/>
            <w:tcBorders>
              <w:bottom w:val="single" w:sz="4" w:space="0" w:color="auto"/>
            </w:tcBorders>
            <w:shd w:val="clear" w:color="auto" w:fill="FFFFFF"/>
          </w:tcPr>
          <w:p w14:paraId="44F3BD85" w14:textId="4ECF86C8" w:rsidR="00EE62D7" w:rsidRDefault="00EE62D7" w:rsidP="00963383">
            <w:pPr>
              <w:pStyle w:val="Tablebody"/>
              <w:jc w:val="right"/>
            </w:pPr>
            <w:r>
              <w:t>3</w:t>
            </w:r>
          </w:p>
        </w:tc>
        <w:tc>
          <w:tcPr>
            <w:tcW w:w="2034" w:type="dxa"/>
            <w:tcBorders>
              <w:bottom w:val="single" w:sz="4" w:space="0" w:color="auto"/>
            </w:tcBorders>
            <w:shd w:val="clear" w:color="auto" w:fill="FFFFFF"/>
            <w:tcMar>
              <w:top w:w="60" w:type="dxa"/>
              <w:bottom w:w="60" w:type="dxa"/>
            </w:tcMar>
          </w:tcPr>
          <w:p w14:paraId="55BA7DD1" w14:textId="0A7290D5" w:rsidR="00EE62D7" w:rsidRDefault="00EE62D7" w:rsidP="00963383">
            <w:pPr>
              <w:pStyle w:val="Tablebody"/>
              <w:jc w:val="right"/>
            </w:pPr>
            <w:r>
              <w:t>6</w:t>
            </w:r>
          </w:p>
        </w:tc>
        <w:tc>
          <w:tcPr>
            <w:tcW w:w="2034" w:type="dxa"/>
            <w:tcBorders>
              <w:bottom w:val="single" w:sz="4" w:space="0" w:color="auto"/>
            </w:tcBorders>
            <w:shd w:val="clear" w:color="auto" w:fill="FFFFFF"/>
            <w:tcMar>
              <w:top w:w="60" w:type="dxa"/>
              <w:bottom w:w="60" w:type="dxa"/>
            </w:tcMar>
          </w:tcPr>
          <w:p w14:paraId="6E79A758" w14:textId="682AFD9D" w:rsidR="00EE62D7" w:rsidRDefault="00EE62D7" w:rsidP="00963383">
            <w:pPr>
              <w:pStyle w:val="Tablebody"/>
              <w:jc w:val="right"/>
            </w:pPr>
            <w:r>
              <w:t>9</w:t>
            </w:r>
          </w:p>
        </w:tc>
      </w:tr>
      <w:tr w:rsidR="00EE62D7" w:rsidRPr="007850C1" w14:paraId="7158932F" w14:textId="77777777" w:rsidTr="00577148">
        <w:tc>
          <w:tcPr>
            <w:tcW w:w="8136" w:type="dxa"/>
            <w:gridSpan w:val="4"/>
            <w:tcBorders>
              <w:left w:val="nil"/>
              <w:bottom w:val="nil"/>
              <w:right w:val="nil"/>
            </w:tcBorders>
            <w:shd w:val="clear" w:color="auto" w:fill="FFFFFF"/>
            <w:tcMar>
              <w:top w:w="60" w:type="dxa"/>
              <w:bottom w:w="60" w:type="dxa"/>
            </w:tcMar>
          </w:tcPr>
          <w:p w14:paraId="0EEE91B5" w14:textId="5D4D8BE6" w:rsidR="00EE62D7" w:rsidRPr="007850C1" w:rsidRDefault="00EE62D7" w:rsidP="00963383">
            <w:pPr>
              <w:pStyle w:val="Tablefootnote"/>
            </w:pPr>
            <w:r>
              <w:t>**This last row is for any footnotes. Id you use any acronyms for the first time in the table, define them here. Style is table footnote.</w:t>
            </w:r>
          </w:p>
        </w:tc>
      </w:tr>
    </w:tbl>
    <w:p w14:paraId="7998709C" w14:textId="77777777" w:rsidR="00263B3A" w:rsidRDefault="00263B3A" w:rsidP="00747E6F"/>
    <w:p w14:paraId="6824F7FF" w14:textId="77777777" w:rsidR="001602F2" w:rsidRDefault="001602F2" w:rsidP="00747E6F">
      <w:pPr>
        <w:sectPr w:rsidR="001602F2" w:rsidSect="00963383">
          <w:type w:val="oddPage"/>
          <w:pgSz w:w="12240" w:h="15840"/>
          <w:pgMar w:top="1440" w:right="2160" w:bottom="1440" w:left="1080" w:header="720" w:footer="720" w:gutter="0"/>
          <w:pgNumType w:fmt="lowerRoman"/>
          <w:cols w:space="720"/>
          <w:docGrid w:linePitch="360"/>
        </w:sectPr>
      </w:pPr>
    </w:p>
    <w:p w14:paraId="6D4ADE0E" w14:textId="77777777" w:rsidR="009F4E81" w:rsidRDefault="006E346C" w:rsidP="00985590">
      <w:pPr>
        <w:pStyle w:val="Heading1"/>
        <w:numPr>
          <w:ilvl w:val="0"/>
          <w:numId w:val="45"/>
        </w:numPr>
      </w:pPr>
      <w:bookmarkStart w:id="45" w:name="_Toc33278949"/>
      <w:bookmarkEnd w:id="29"/>
      <w:bookmarkEnd w:id="30"/>
      <w:bookmarkEnd w:id="31"/>
      <w:commentRangeStart w:id="46"/>
      <w:r>
        <w:lastRenderedPageBreak/>
        <w:t>Introduction</w:t>
      </w:r>
      <w:commentRangeEnd w:id="46"/>
      <w:r>
        <w:rPr>
          <w:rStyle w:val="CommentReference"/>
          <w:rFonts w:ascii="Times New Roman" w:hAnsi="Times New Roman" w:cs="Times New Roman"/>
          <w:b w:val="0"/>
          <w:bCs w:val="0"/>
          <w:kern w:val="0"/>
        </w:rPr>
        <w:commentReference w:id="46"/>
      </w:r>
      <w:bookmarkEnd w:id="45"/>
    </w:p>
    <w:p w14:paraId="6D7BE88E" w14:textId="4DDD46B9" w:rsidR="00164B18" w:rsidRDefault="00164B18" w:rsidP="00EE62D7">
      <w:r>
        <w:rPr>
          <w:highlight w:val="yellow"/>
        </w:rPr>
        <w:t xml:space="preserve">This report is designed for water treatment plant planners, stakeholders and decisionmakers to quickly understand your research and how it might apply to their projects. </w:t>
      </w:r>
      <w:r w:rsidR="006E346C" w:rsidRPr="006E346C">
        <w:rPr>
          <w:highlight w:val="yellow"/>
        </w:rPr>
        <w:t>Provide the background needed to understand why we did the project (needs), what the project accomplished (objectives), approach, and overview.</w:t>
      </w:r>
      <w:r w:rsidR="006E346C">
        <w:t xml:space="preserve"> </w:t>
      </w:r>
      <w:r w:rsidR="00F47836" w:rsidRPr="00F47836">
        <w:rPr>
          <w:highlight w:val="yellow"/>
        </w:rPr>
        <w:t xml:space="preserve">(Hint: </w:t>
      </w:r>
      <w:r>
        <w:rPr>
          <w:highlight w:val="yellow"/>
        </w:rPr>
        <w:t>a</w:t>
      </w:r>
      <w:r w:rsidR="00EE62D7">
        <w:rPr>
          <w:highlight w:val="yellow"/>
        </w:rPr>
        <w:t>dapt this</w:t>
      </w:r>
      <w:r w:rsidR="00EE62D7" w:rsidRPr="00F47836">
        <w:rPr>
          <w:highlight w:val="yellow"/>
        </w:rPr>
        <w:t xml:space="preserve"> </w:t>
      </w:r>
      <w:r w:rsidR="00F47836" w:rsidRPr="00F47836">
        <w:rPr>
          <w:highlight w:val="yellow"/>
        </w:rPr>
        <w:t>from</w:t>
      </w:r>
      <w:r w:rsidR="00F47836">
        <w:rPr>
          <w:highlight w:val="yellow"/>
        </w:rPr>
        <w:t xml:space="preserve"> your </w:t>
      </w:r>
      <w:r w:rsidR="00F47836" w:rsidRPr="00F47836">
        <w:rPr>
          <w:highlight w:val="yellow"/>
        </w:rPr>
        <w:t>project application.)</w:t>
      </w:r>
      <w:r>
        <w:t xml:space="preserve">. </w:t>
      </w:r>
    </w:p>
    <w:p w14:paraId="14B19608" w14:textId="77777777" w:rsidR="00164B18" w:rsidRDefault="00164B18" w:rsidP="00EE62D7"/>
    <w:p w14:paraId="6C35B8EB" w14:textId="459588E5" w:rsidR="006E346C" w:rsidRPr="006E346C" w:rsidRDefault="00164B18" w:rsidP="00EE62D7">
      <w:r w:rsidRPr="00963383">
        <w:rPr>
          <w:highlight w:val="yellow"/>
        </w:rPr>
        <w:t>If your report is geared for scientists to further your research ideas, then use the introduction to explain to a lay audience who might fund future research why the research is important and what the research covers. The rest of the report can then be geared to a more technical audience.</w:t>
      </w:r>
    </w:p>
    <w:p w14:paraId="6403F6B2" w14:textId="77777777" w:rsidR="009F4E81" w:rsidRPr="00414277" w:rsidRDefault="006E346C" w:rsidP="00414277">
      <w:pPr>
        <w:pStyle w:val="Heading2"/>
      </w:pPr>
      <w:bookmarkStart w:id="47" w:name="_Toc33278950"/>
      <w:r>
        <w:t xml:space="preserve">Project </w:t>
      </w:r>
      <w:commentRangeStart w:id="48"/>
      <w:r>
        <w:t>Background</w:t>
      </w:r>
      <w:commentRangeEnd w:id="48"/>
      <w:r>
        <w:rPr>
          <w:rStyle w:val="CommentReference"/>
          <w:rFonts w:ascii="Times New Roman" w:hAnsi="Times New Roman" w:cs="Times New Roman"/>
          <w:b w:val="0"/>
          <w:bCs w:val="0"/>
          <w:iCs w:val="0"/>
        </w:rPr>
        <w:commentReference w:id="48"/>
      </w:r>
      <w:bookmarkEnd w:id="47"/>
    </w:p>
    <w:p w14:paraId="071BF717" w14:textId="77777777" w:rsidR="00310755" w:rsidRDefault="00F47836" w:rsidP="00414277">
      <w:r w:rsidRPr="00F47836">
        <w:rPr>
          <w:highlight w:val="yellow"/>
        </w:rPr>
        <w:t>Describe the project (</w:t>
      </w:r>
      <w:r>
        <w:rPr>
          <w:highlight w:val="yellow"/>
        </w:rPr>
        <w:t xml:space="preserve">for example, </w:t>
      </w:r>
      <w:r w:rsidRPr="00F47836">
        <w:rPr>
          <w:highlight w:val="yellow"/>
        </w:rPr>
        <w:t>location, study area, regulations</w:t>
      </w:r>
      <w:r>
        <w:rPr>
          <w:highlight w:val="yellow"/>
        </w:rPr>
        <w:t xml:space="preserve">, origin of the </w:t>
      </w:r>
      <w:r w:rsidRPr="006F25F5">
        <w:rPr>
          <w:highlight w:val="yellow"/>
        </w:rPr>
        <w:t>project).</w:t>
      </w:r>
      <w:commentRangeStart w:id="49"/>
      <w:r w:rsidR="00310755" w:rsidRPr="006F25F5">
        <w:rPr>
          <w:highlight w:val="yellow"/>
        </w:rPr>
        <w:fldChar w:fldCharType="begin"/>
      </w:r>
      <w:r w:rsidR="00310755" w:rsidRPr="006F25F5">
        <w:rPr>
          <w:highlight w:val="yellow"/>
        </w:rPr>
        <w:instrText xml:space="preserve"> REF _Ref486066673 \h </w:instrText>
      </w:r>
      <w:r w:rsidR="006F25F5">
        <w:rPr>
          <w:highlight w:val="yellow"/>
        </w:rPr>
        <w:instrText xml:space="preserve"> \* MERGEFORMAT </w:instrText>
      </w:r>
      <w:r w:rsidR="00310755" w:rsidRPr="006F25F5">
        <w:rPr>
          <w:highlight w:val="yellow"/>
        </w:rPr>
      </w:r>
      <w:r w:rsidR="00310755" w:rsidRPr="006F25F5">
        <w:rPr>
          <w:highlight w:val="yellow"/>
        </w:rPr>
        <w:fldChar w:fldCharType="separate"/>
      </w:r>
      <w:r w:rsidR="00905443" w:rsidRPr="00905443">
        <w:rPr>
          <w:highlight w:val="yellow"/>
        </w:rPr>
        <w:t xml:space="preserve">Figure </w:t>
      </w:r>
      <w:r w:rsidR="00905443" w:rsidRPr="00905443">
        <w:rPr>
          <w:noProof/>
          <w:highlight w:val="yellow"/>
        </w:rPr>
        <w:t>1</w:t>
      </w:r>
      <w:r w:rsidR="00310755" w:rsidRPr="006F25F5">
        <w:rPr>
          <w:highlight w:val="yellow"/>
        </w:rPr>
        <w:fldChar w:fldCharType="end"/>
      </w:r>
      <w:commentRangeEnd w:id="49"/>
      <w:r w:rsidR="00837F48">
        <w:rPr>
          <w:rStyle w:val="CommentReference"/>
        </w:rPr>
        <w:commentReference w:id="49"/>
      </w:r>
      <w:r w:rsidR="006F25F5" w:rsidRPr="006F25F5">
        <w:rPr>
          <w:highlight w:val="yellow"/>
        </w:rPr>
        <w:t xml:space="preserve"> </w:t>
      </w:r>
      <w:commentRangeStart w:id="50"/>
      <w:r w:rsidR="006F25F5" w:rsidRPr="006F25F5">
        <w:rPr>
          <w:highlight w:val="yellow"/>
        </w:rPr>
        <w:t>shows</w:t>
      </w:r>
      <w:commentRangeEnd w:id="50"/>
      <w:r w:rsidR="00837F48">
        <w:rPr>
          <w:rStyle w:val="CommentReference"/>
        </w:rPr>
        <w:commentReference w:id="50"/>
      </w:r>
      <w:r w:rsidR="006F25F5" w:rsidRPr="006F25F5">
        <w:rPr>
          <w:highlight w:val="yellow"/>
        </w:rPr>
        <w:t xml:space="preserve"> a map of the study area.</w:t>
      </w:r>
      <w:r w:rsidR="006F25F5">
        <w:t xml:space="preserve"> </w:t>
      </w:r>
    </w:p>
    <w:p w14:paraId="56E2DA76" w14:textId="77777777" w:rsidR="00837F48" w:rsidRDefault="00837F48" w:rsidP="00414277"/>
    <w:p w14:paraId="57E3C80B" w14:textId="0B477FD3" w:rsidR="00F47836" w:rsidRDefault="0022185D" w:rsidP="00563DFA">
      <w:pPr>
        <w:keepNext/>
        <w:ind w:right="-720"/>
      </w:pPr>
      <w:r>
        <w:rPr>
          <w:noProof/>
        </w:rPr>
        <w:drawing>
          <wp:inline distT="0" distB="0" distL="0" distR="0" wp14:anchorId="67E86F44" wp14:editId="0F74B4C4">
            <wp:extent cx="5505450" cy="396240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3962400"/>
                    </a:xfrm>
                    <a:prstGeom prst="rect">
                      <a:avLst/>
                    </a:prstGeom>
                    <a:noFill/>
                    <a:ln>
                      <a:noFill/>
                    </a:ln>
                  </pic:spPr>
                </pic:pic>
              </a:graphicData>
            </a:graphic>
          </wp:inline>
        </w:drawing>
      </w:r>
    </w:p>
    <w:p w14:paraId="587E2C68" w14:textId="5A331CDB" w:rsidR="00F47836" w:rsidRDefault="00F47836" w:rsidP="00563DFA">
      <w:pPr>
        <w:pStyle w:val="Figure-caption"/>
        <w:ind w:right="-720"/>
      </w:pPr>
      <w:bookmarkStart w:id="51" w:name="_Ref486066673"/>
      <w:bookmarkStart w:id="52" w:name="_Toc488047946"/>
      <w:commentRangeStart w:id="53"/>
      <w:r w:rsidRPr="00065887">
        <w:t xml:space="preserve">Figure </w:t>
      </w:r>
      <w:r w:rsidR="00B14CC0">
        <w:fldChar w:fldCharType="begin"/>
      </w:r>
      <w:r w:rsidR="00B14CC0">
        <w:instrText xml:space="preserve"> SEQ Figure \* ARABIC </w:instrText>
      </w:r>
      <w:r w:rsidR="00B14CC0">
        <w:fldChar w:fldCharType="separate"/>
      </w:r>
      <w:r w:rsidR="00905443">
        <w:rPr>
          <w:noProof/>
        </w:rPr>
        <w:t>1</w:t>
      </w:r>
      <w:r w:rsidR="00B14CC0">
        <w:rPr>
          <w:noProof/>
        </w:rPr>
        <w:fldChar w:fldCharType="end"/>
      </w:r>
      <w:bookmarkEnd w:id="51"/>
      <w:r w:rsidRPr="00065887">
        <w:t>.</w:t>
      </w:r>
      <w:r w:rsidR="00164B18">
        <w:t xml:space="preserve"> </w:t>
      </w:r>
      <w:r>
        <w:t xml:space="preserve">Study area. </w:t>
      </w:r>
      <w:commentRangeEnd w:id="53"/>
      <w:r w:rsidR="00837F48">
        <w:rPr>
          <w:rStyle w:val="CommentReference"/>
          <w:rFonts w:ascii="Times New Roman" w:hAnsi="Times New Roman" w:cs="Times New Roman"/>
          <w:b w:val="0"/>
          <w:bCs w:val="0"/>
        </w:rPr>
        <w:commentReference w:id="53"/>
      </w:r>
      <w:bookmarkEnd w:id="52"/>
    </w:p>
    <w:p w14:paraId="0B42F75D" w14:textId="00C2B99B" w:rsidR="00030ABB" w:rsidRDefault="00030ABB" w:rsidP="00030ABB">
      <w:pPr>
        <w:pStyle w:val="Heading3"/>
      </w:pPr>
      <w:bookmarkStart w:id="54" w:name="_Toc33278951"/>
      <w:r>
        <w:lastRenderedPageBreak/>
        <w:t>Objectives</w:t>
      </w:r>
      <w:r w:rsidR="00C265BC">
        <w:t xml:space="preserve"> and Goals</w:t>
      </w:r>
      <w:bookmarkEnd w:id="54"/>
    </w:p>
    <w:p w14:paraId="54C3A2B0" w14:textId="73B63B3D" w:rsidR="00941E86" w:rsidRPr="002E54A0" w:rsidRDefault="00172F39" w:rsidP="00941E86">
      <w:pPr>
        <w:rPr>
          <w:highlight w:val="yellow"/>
        </w:rPr>
      </w:pPr>
      <w:r>
        <w:rPr>
          <w:highlight w:val="yellow"/>
        </w:rPr>
        <w:t>How did the project further DOI and R</w:t>
      </w:r>
      <w:r w:rsidR="00941E86">
        <w:rPr>
          <w:highlight w:val="yellow"/>
        </w:rPr>
        <w:t>e</w:t>
      </w:r>
      <w:r>
        <w:rPr>
          <w:highlight w:val="yellow"/>
        </w:rPr>
        <w:t>clamation g</w:t>
      </w:r>
      <w:r w:rsidRPr="00941E86">
        <w:rPr>
          <w:highlight w:val="yellow"/>
        </w:rPr>
        <w:t xml:space="preserve">oals? (Hint: copy and update the </w:t>
      </w:r>
      <w:r w:rsidR="00941E86" w:rsidRPr="00941E86">
        <w:rPr>
          <w:highlight w:val="yellow"/>
        </w:rPr>
        <w:t xml:space="preserve">responses from your project proposal for Evaluation Criterion B. </w:t>
      </w:r>
      <w:r w:rsidR="00941E86" w:rsidRPr="002E54A0">
        <w:rPr>
          <w:highlight w:val="yellow"/>
        </w:rPr>
        <w:t>Alignment with Department</w:t>
      </w:r>
    </w:p>
    <w:p w14:paraId="5E82D3A1" w14:textId="457DD21C" w:rsidR="00172F39" w:rsidRDefault="00941E86" w:rsidP="00941E86">
      <w:pPr>
        <w:rPr>
          <w:highlight w:val="yellow"/>
        </w:rPr>
      </w:pPr>
      <w:r w:rsidRPr="002E54A0">
        <w:rPr>
          <w:highlight w:val="yellow"/>
        </w:rPr>
        <w:t>Priorities and Reclamation 2019 Key Goals.</w:t>
      </w:r>
      <w:r w:rsidR="005B17AD">
        <w:rPr>
          <w:highlight w:val="yellow"/>
        </w:rPr>
        <w:t>)</w:t>
      </w:r>
    </w:p>
    <w:p w14:paraId="27BA52A1" w14:textId="3200A65B" w:rsidR="005B17AD" w:rsidRDefault="005B17AD" w:rsidP="00941E86">
      <w:pPr>
        <w:rPr>
          <w:highlight w:val="yellow"/>
        </w:rPr>
      </w:pPr>
    </w:p>
    <w:p w14:paraId="540FA9E6" w14:textId="77777777" w:rsidR="00FD51B0" w:rsidRPr="002E54A0" w:rsidRDefault="005B17AD" w:rsidP="00FD51B0">
      <w:pPr>
        <w:rPr>
          <w:highlight w:val="yellow"/>
        </w:rPr>
      </w:pPr>
      <w:r>
        <w:rPr>
          <w:highlight w:val="yellow"/>
        </w:rPr>
        <w:t xml:space="preserve">How did the project further DWPR objectives </w:t>
      </w:r>
      <w:r w:rsidRPr="00941E86">
        <w:rPr>
          <w:highlight w:val="yellow"/>
        </w:rPr>
        <w:t xml:space="preserve">(Hint: copy and update the responses from your </w:t>
      </w:r>
      <w:r w:rsidRPr="00FD51B0">
        <w:rPr>
          <w:highlight w:val="yellow"/>
        </w:rPr>
        <w:t xml:space="preserve">project proposal for </w:t>
      </w:r>
      <w:r w:rsidR="00FD51B0" w:rsidRPr="002E54A0">
        <w:rPr>
          <w:highlight w:val="yellow"/>
        </w:rPr>
        <w:t>Evaluation Criterion D — Relationship to DWPR</w:t>
      </w:r>
    </w:p>
    <w:p w14:paraId="5DFACFEB" w14:textId="6D09905A" w:rsidR="005B17AD" w:rsidRPr="00FD51B0" w:rsidRDefault="00FD51B0" w:rsidP="00FD51B0">
      <w:pPr>
        <w:rPr>
          <w:highlight w:val="yellow"/>
        </w:rPr>
      </w:pPr>
      <w:r w:rsidRPr="002E54A0">
        <w:rPr>
          <w:highlight w:val="yellow"/>
        </w:rPr>
        <w:t>Objectives).</w:t>
      </w:r>
    </w:p>
    <w:p w14:paraId="48DD7894" w14:textId="2838E9FC" w:rsidR="00563DFA" w:rsidRDefault="00164B18" w:rsidP="00563DFA">
      <w:pPr>
        <w:pStyle w:val="Heading3"/>
      </w:pPr>
      <w:bookmarkStart w:id="55" w:name="_Toc33278952"/>
      <w:r>
        <w:t>Previous Research</w:t>
      </w:r>
      <w:bookmarkEnd w:id="55"/>
    </w:p>
    <w:p w14:paraId="7367B22F" w14:textId="7D13A75A" w:rsidR="00563DFA" w:rsidRPr="00065887" w:rsidRDefault="00164B18" w:rsidP="00563DFA">
      <w:r>
        <w:rPr>
          <w:highlight w:val="yellow"/>
        </w:rPr>
        <w:t>Briefly</w:t>
      </w:r>
      <w:r w:rsidR="00563DFA">
        <w:rPr>
          <w:highlight w:val="yellow"/>
        </w:rPr>
        <w:t xml:space="preserve"> discuss previous research for the project, if appropriate. </w:t>
      </w:r>
    </w:p>
    <w:p w14:paraId="5ECEB3A0" w14:textId="77777777" w:rsidR="00563DFA" w:rsidRPr="00414277" w:rsidRDefault="00563DFA" w:rsidP="00563DFA">
      <w:pPr>
        <w:pStyle w:val="Heading2"/>
      </w:pPr>
      <w:bookmarkStart w:id="56" w:name="_Toc33278953"/>
      <w:r>
        <w:t>Project Overview</w:t>
      </w:r>
      <w:bookmarkEnd w:id="56"/>
    </w:p>
    <w:p w14:paraId="3ACDFC3C" w14:textId="71A252DE" w:rsidR="00563DFA" w:rsidRDefault="00D33167" w:rsidP="00563DFA">
      <w:pPr>
        <w:pStyle w:val="Heading3"/>
      </w:pPr>
      <w:bookmarkStart w:id="57" w:name="_Toc33278954"/>
      <w:r>
        <w:t xml:space="preserve">Overall </w:t>
      </w:r>
      <w:r w:rsidR="00E26BA0">
        <w:t xml:space="preserve">Technical </w:t>
      </w:r>
      <w:r w:rsidR="00563DFA">
        <w:t>Approach and Concepts</w:t>
      </w:r>
      <w:bookmarkEnd w:id="57"/>
    </w:p>
    <w:p w14:paraId="3F9018C9" w14:textId="32DBC059" w:rsidR="001A3437" w:rsidRPr="002E54A0" w:rsidRDefault="00563DFA" w:rsidP="001A3437">
      <w:pPr>
        <w:rPr>
          <w:highlight w:val="yellow"/>
        </w:rPr>
      </w:pPr>
      <w:r>
        <w:rPr>
          <w:highlight w:val="yellow"/>
        </w:rPr>
        <w:t>What was the overall approach take</w:t>
      </w:r>
      <w:r w:rsidRPr="00563DFA">
        <w:rPr>
          <w:highlight w:val="yellow"/>
        </w:rPr>
        <w:t>n? What were the general concepts?</w:t>
      </w:r>
      <w:r w:rsidRPr="005831B0">
        <w:rPr>
          <w:highlight w:val="yellow"/>
        </w:rPr>
        <w:t xml:space="preserve"> </w:t>
      </w:r>
      <w:r w:rsidR="001A3437" w:rsidRPr="002E54A0">
        <w:rPr>
          <w:highlight w:val="yellow"/>
        </w:rPr>
        <w:t>Explain how your</w:t>
      </w:r>
    </w:p>
    <w:p w14:paraId="6AD97B40" w14:textId="759A01E0" w:rsidR="001A3437" w:rsidRPr="005831B0" w:rsidRDefault="001A3437" w:rsidP="00A21F83">
      <w:pPr>
        <w:rPr>
          <w:highlight w:val="yellow"/>
        </w:rPr>
      </w:pPr>
      <w:r w:rsidRPr="002E54A0">
        <w:rPr>
          <w:highlight w:val="yellow"/>
        </w:rPr>
        <w:t xml:space="preserve">proposed approach differs from other solutions (Hint: </w:t>
      </w:r>
      <w:r w:rsidR="005B17AD" w:rsidRPr="002E54A0">
        <w:rPr>
          <w:highlight w:val="yellow"/>
        </w:rPr>
        <w:t>Copy and update your proposal response to Evaluation Criterion C — Demonstration of Familiarity in</w:t>
      </w:r>
      <w:r w:rsidR="00A21F83" w:rsidRPr="002E54A0">
        <w:rPr>
          <w:highlight w:val="yellow"/>
        </w:rPr>
        <w:t xml:space="preserve"> </w:t>
      </w:r>
      <w:r w:rsidR="005B17AD" w:rsidRPr="002E54A0">
        <w:rPr>
          <w:highlight w:val="yellow"/>
        </w:rPr>
        <w:t>the Field of Work</w:t>
      </w:r>
      <w:r w:rsidR="00A21F83" w:rsidRPr="002E54A0">
        <w:rPr>
          <w:highlight w:val="yellow"/>
        </w:rPr>
        <w:t xml:space="preserve"> and Evaluation Criterion E — Innovation and Disruptiveness of the Project.)</w:t>
      </w:r>
    </w:p>
    <w:p w14:paraId="0173D9C3" w14:textId="77777777" w:rsidR="001A3437" w:rsidRDefault="001A3437" w:rsidP="00563DFA">
      <w:pPr>
        <w:rPr>
          <w:highlight w:val="yellow"/>
        </w:rPr>
      </w:pPr>
    </w:p>
    <w:p w14:paraId="0B524DFC" w14:textId="345A2616" w:rsidR="00563DFA" w:rsidRDefault="00563DFA" w:rsidP="00563DFA">
      <w:r w:rsidRPr="00563DFA">
        <w:rPr>
          <w:highlight w:val="yellow"/>
        </w:rPr>
        <w:t xml:space="preserve">Provide a schema, such as </w:t>
      </w:r>
      <w:r w:rsidRPr="00563DFA">
        <w:rPr>
          <w:highlight w:val="yellow"/>
        </w:rPr>
        <w:fldChar w:fldCharType="begin"/>
      </w:r>
      <w:r w:rsidRPr="00563DFA">
        <w:rPr>
          <w:highlight w:val="yellow"/>
        </w:rPr>
        <w:instrText xml:space="preserve"> REF _Ref486069981 \h </w:instrText>
      </w:r>
      <w:r>
        <w:rPr>
          <w:highlight w:val="yellow"/>
        </w:rPr>
        <w:instrText xml:space="preserve"> \* MERGEFORMAT </w:instrText>
      </w:r>
      <w:r w:rsidRPr="00563DFA">
        <w:rPr>
          <w:highlight w:val="yellow"/>
        </w:rPr>
      </w:r>
      <w:r w:rsidRPr="00563DFA">
        <w:rPr>
          <w:highlight w:val="yellow"/>
        </w:rPr>
        <w:fldChar w:fldCharType="separate"/>
      </w:r>
      <w:r w:rsidR="00905443" w:rsidRPr="00905443">
        <w:rPr>
          <w:highlight w:val="yellow"/>
        </w:rPr>
        <w:t xml:space="preserve">Figure </w:t>
      </w:r>
      <w:r w:rsidR="00905443" w:rsidRPr="00905443">
        <w:rPr>
          <w:noProof/>
          <w:highlight w:val="yellow"/>
        </w:rPr>
        <w:t>2</w:t>
      </w:r>
      <w:r w:rsidRPr="00563DFA">
        <w:rPr>
          <w:highlight w:val="yellow"/>
        </w:rPr>
        <w:fldChar w:fldCharType="end"/>
      </w:r>
      <w:r w:rsidR="00EA474C">
        <w:rPr>
          <w:highlight w:val="yellow"/>
        </w:rPr>
        <w:t>,</w:t>
      </w:r>
      <w:r w:rsidRPr="00563DFA">
        <w:rPr>
          <w:highlight w:val="yellow"/>
        </w:rPr>
        <w:t xml:space="preserve"> if appropriate.</w:t>
      </w:r>
    </w:p>
    <w:p w14:paraId="6F867B42" w14:textId="77777777" w:rsidR="00563DFA" w:rsidRDefault="00563DFA" w:rsidP="00563DFA"/>
    <w:p w14:paraId="15339475" w14:textId="7F4E7E00" w:rsidR="00563DFA" w:rsidRDefault="0022185D" w:rsidP="00563DFA">
      <w:r>
        <w:rPr>
          <w:noProof/>
        </w:rPr>
        <w:drawing>
          <wp:inline distT="0" distB="0" distL="0" distR="0" wp14:anchorId="5B0168B5" wp14:editId="6179235C">
            <wp:extent cx="50292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857500"/>
                    </a:xfrm>
                    <a:prstGeom prst="rect">
                      <a:avLst/>
                    </a:prstGeom>
                    <a:noFill/>
                    <a:ln>
                      <a:noFill/>
                    </a:ln>
                  </pic:spPr>
                </pic:pic>
              </a:graphicData>
            </a:graphic>
          </wp:inline>
        </w:drawing>
      </w:r>
    </w:p>
    <w:p w14:paraId="76D2FB2E" w14:textId="373D35A2" w:rsidR="00563DFA" w:rsidRDefault="00563DFA" w:rsidP="00963383">
      <w:pPr>
        <w:pStyle w:val="Figure-caption"/>
      </w:pPr>
      <w:bookmarkStart w:id="58" w:name="_Ref486069981"/>
      <w:bookmarkStart w:id="59" w:name="_Toc488047947"/>
      <w:r w:rsidRPr="00164B18">
        <w:t xml:space="preserve">Figure </w:t>
      </w:r>
      <w:r>
        <w:fldChar w:fldCharType="begin"/>
      </w:r>
      <w:r>
        <w:instrText>SEQ Figure \* ARABIC</w:instrText>
      </w:r>
      <w:r>
        <w:fldChar w:fldCharType="separate"/>
      </w:r>
      <w:r w:rsidR="00905443" w:rsidRPr="00963383">
        <w:t>2</w:t>
      </w:r>
      <w:r>
        <w:fldChar w:fldCharType="end"/>
      </w:r>
      <w:bookmarkEnd w:id="58"/>
      <w:r w:rsidRPr="00164B18">
        <w:t>.</w:t>
      </w:r>
      <w:r w:rsidR="00164B18" w:rsidRPr="00164B18">
        <w:t xml:space="preserve"> </w:t>
      </w:r>
      <w:r w:rsidRPr="00CC61C4">
        <w:t>Schematic of overall project concept.</w:t>
      </w:r>
      <w:bookmarkEnd w:id="59"/>
      <w:r w:rsidR="00164B18" w:rsidRPr="00CC61C4">
        <w:t xml:space="preserve"> </w:t>
      </w:r>
    </w:p>
    <w:p w14:paraId="423F5E2B" w14:textId="140C7B0E" w:rsidR="0056081D" w:rsidRDefault="0056081D" w:rsidP="00963383">
      <w:pPr>
        <w:pStyle w:val="Figure-caption"/>
      </w:pPr>
    </w:p>
    <w:p w14:paraId="16FB1A23" w14:textId="46DB1B94" w:rsidR="00563DFA" w:rsidRDefault="00D33167" w:rsidP="00563DFA">
      <w:pPr>
        <w:pStyle w:val="Heading3"/>
      </w:pPr>
      <w:bookmarkStart w:id="60" w:name="_Toc33278955"/>
      <w:r>
        <w:lastRenderedPageBreak/>
        <w:t xml:space="preserve">Overall </w:t>
      </w:r>
      <w:r w:rsidR="00B90814">
        <w:t>Accomplishments</w:t>
      </w:r>
      <w:bookmarkEnd w:id="60"/>
    </w:p>
    <w:p w14:paraId="3A265F19" w14:textId="2022DB4D" w:rsidR="00563DFA" w:rsidRDefault="00563DFA" w:rsidP="00563DFA">
      <w:r w:rsidRPr="00B90814">
        <w:rPr>
          <w:highlight w:val="yellow"/>
        </w:rPr>
        <w:t xml:space="preserve">Briefly discuss the </w:t>
      </w:r>
      <w:r w:rsidR="00B90814" w:rsidRPr="00B90814">
        <w:rPr>
          <w:highlight w:val="yellow"/>
        </w:rPr>
        <w:t>project’s accomplishments</w:t>
      </w:r>
      <w:r w:rsidR="00164B18" w:rsidRPr="00B90814">
        <w:rPr>
          <w:highlight w:val="yellow"/>
        </w:rPr>
        <w:t xml:space="preserve"> </w:t>
      </w:r>
      <w:r w:rsidR="00B2798C" w:rsidRPr="00B90814">
        <w:rPr>
          <w:highlight w:val="yellow"/>
        </w:rPr>
        <w:t>(Hint: Copy and update the inter</w:t>
      </w:r>
      <w:r w:rsidR="00B90814" w:rsidRPr="00B90814">
        <w:rPr>
          <w:highlight w:val="yellow"/>
        </w:rPr>
        <w:t>im final report accomplishments)</w:t>
      </w:r>
      <w:r w:rsidR="00B90814">
        <w:t>.</w:t>
      </w:r>
    </w:p>
    <w:p w14:paraId="7443E6AC" w14:textId="6BF53C2F" w:rsidR="00B90814" w:rsidRDefault="00B90814" w:rsidP="00563DFA"/>
    <w:p w14:paraId="064D7C5E" w14:textId="77777777" w:rsidR="00C265BC" w:rsidRDefault="00C265BC" w:rsidP="00C265BC">
      <w:pPr>
        <w:rPr>
          <w:highlight w:val="yellow"/>
        </w:rPr>
      </w:pPr>
      <w:r w:rsidRPr="00F47836">
        <w:rPr>
          <w:highlight w:val="yellow"/>
        </w:rPr>
        <w:t>What</w:t>
      </w:r>
      <w:r>
        <w:rPr>
          <w:highlight w:val="yellow"/>
        </w:rPr>
        <w:t xml:space="preserve"> did the project</w:t>
      </w:r>
      <w:r w:rsidRPr="00F47836">
        <w:rPr>
          <w:highlight w:val="yellow"/>
        </w:rPr>
        <w:t xml:space="preserve"> accomplish? </w:t>
      </w:r>
      <w:r>
        <w:rPr>
          <w:highlight w:val="yellow"/>
        </w:rPr>
        <w:t>How did this project improve the state-of-the-art water treatment technologies? (Hint: copy and update the impact statement of the proposed work from your summary slides and from your project proposal for Evaluation Criterion A. Impact of the Proposed Work.)</w:t>
      </w:r>
    </w:p>
    <w:p w14:paraId="4191563B" w14:textId="77777777" w:rsidR="003171ED" w:rsidRDefault="003171ED" w:rsidP="00563DFA"/>
    <w:p w14:paraId="3A12BFE6" w14:textId="3C197228" w:rsidR="00B90814" w:rsidRDefault="003171ED" w:rsidP="00563DFA">
      <w:r w:rsidRPr="0056081D">
        <w:rPr>
          <w:highlight w:val="yellow"/>
        </w:rPr>
        <w:t>Did</w:t>
      </w:r>
      <w:r w:rsidR="00B90814" w:rsidRPr="0056081D">
        <w:rPr>
          <w:highlight w:val="yellow"/>
        </w:rPr>
        <w:t xml:space="preserve"> the project meet the objec</w:t>
      </w:r>
      <w:r w:rsidR="00C265BC" w:rsidRPr="0056081D">
        <w:rPr>
          <w:highlight w:val="yellow"/>
        </w:rPr>
        <w:t>tives</w:t>
      </w:r>
      <w:r w:rsidRPr="0056081D">
        <w:rPr>
          <w:highlight w:val="yellow"/>
        </w:rPr>
        <w:t xml:space="preserve"> and goals</w:t>
      </w:r>
      <w:r w:rsidR="00C265BC" w:rsidRPr="0056081D">
        <w:rPr>
          <w:highlight w:val="yellow"/>
        </w:rPr>
        <w:t>?</w:t>
      </w:r>
      <w:r w:rsidRPr="0056081D">
        <w:rPr>
          <w:highlight w:val="yellow"/>
        </w:rPr>
        <w:t xml:space="preserve"> If yes, briefly explain </w:t>
      </w:r>
      <w:r w:rsidR="0056081D" w:rsidRPr="0056081D">
        <w:rPr>
          <w:highlight w:val="yellow"/>
        </w:rPr>
        <w:t>how the project met these objectives and goals. If no, briefly explain the challenges that prevented meeting these goals.</w:t>
      </w:r>
      <w:r w:rsidR="0056081D">
        <w:t xml:space="preserve"> </w:t>
      </w:r>
    </w:p>
    <w:p w14:paraId="77512AD7" w14:textId="77777777" w:rsidR="00563DFA" w:rsidRPr="00F47836" w:rsidRDefault="00563DFA" w:rsidP="00563DFA"/>
    <w:p w14:paraId="7FE57C7A" w14:textId="77777777" w:rsidR="00563DFA" w:rsidRDefault="00563DFA" w:rsidP="00F47836">
      <w:pPr>
        <w:rPr>
          <w:highlight w:val="yellow"/>
        </w:rPr>
        <w:sectPr w:rsidR="00563DFA" w:rsidSect="00963383">
          <w:footerReference w:type="even" r:id="rId28"/>
          <w:footerReference w:type="default" r:id="rId29"/>
          <w:type w:val="oddPage"/>
          <w:pgSz w:w="12240" w:h="15840"/>
          <w:pgMar w:top="1440" w:right="2160" w:bottom="1440" w:left="1080" w:header="720" w:footer="720" w:gutter="0"/>
          <w:pgNumType w:start="1"/>
          <w:cols w:space="720"/>
          <w:docGrid w:linePitch="360"/>
        </w:sectPr>
      </w:pPr>
    </w:p>
    <w:p w14:paraId="21E5569F" w14:textId="77777777" w:rsidR="00EA474C" w:rsidRDefault="00682683" w:rsidP="00EA474C">
      <w:pPr>
        <w:pStyle w:val="Heading1"/>
      </w:pPr>
      <w:bookmarkStart w:id="61" w:name="_Toc33278956"/>
      <w:r>
        <w:lastRenderedPageBreak/>
        <w:t>Technical Approach and Methods</w:t>
      </w:r>
      <w:bookmarkEnd w:id="61"/>
    </w:p>
    <w:p w14:paraId="7638E6CD" w14:textId="73A5A67A" w:rsidR="00682683" w:rsidRPr="00682683" w:rsidRDefault="00682683" w:rsidP="00682683">
      <w:r w:rsidRPr="00682683">
        <w:rPr>
          <w:highlight w:val="yellow"/>
        </w:rPr>
        <w:t xml:space="preserve">In this chapter, detail what was done and how it was done. Provide descriptions of the </w:t>
      </w:r>
      <w:r w:rsidR="00CC61C4">
        <w:rPr>
          <w:highlight w:val="yellow"/>
        </w:rPr>
        <w:t xml:space="preserve">research approach, </w:t>
      </w:r>
      <w:r w:rsidRPr="00682683">
        <w:rPr>
          <w:highlight w:val="yellow"/>
        </w:rPr>
        <w:t>project facility or physical apparatus, runs and methods, and analysis (including equations used).</w:t>
      </w:r>
      <w:r>
        <w:t xml:space="preserve"> </w:t>
      </w:r>
    </w:p>
    <w:p w14:paraId="7BB183E8" w14:textId="6BD0F447" w:rsidR="00CC61C4" w:rsidRDefault="00F8464F" w:rsidP="00563DFA">
      <w:pPr>
        <w:pStyle w:val="Heading2"/>
      </w:pPr>
      <w:bookmarkStart w:id="62" w:name="_Toc33278957"/>
      <w:r>
        <w:t>Technological Approach</w:t>
      </w:r>
      <w:bookmarkEnd w:id="62"/>
    </w:p>
    <w:p w14:paraId="43C97121" w14:textId="73F62B8A" w:rsidR="00CC61C4" w:rsidRDefault="00CC61C4" w:rsidP="00CC61C4">
      <w:r w:rsidRPr="00963383">
        <w:rPr>
          <w:highlight w:val="yellow"/>
        </w:rPr>
        <w:t xml:space="preserve">Explain the scientific background and research approach </w:t>
      </w:r>
      <w:r w:rsidR="00F8464F">
        <w:rPr>
          <w:highlight w:val="yellow"/>
        </w:rPr>
        <w:t xml:space="preserve">that this technology demonstrated </w:t>
      </w:r>
      <w:r w:rsidRPr="00963383">
        <w:rPr>
          <w:highlight w:val="yellow"/>
        </w:rPr>
        <w:t xml:space="preserve">as simply as possible. </w:t>
      </w:r>
      <w:r>
        <w:rPr>
          <w:highlight w:val="yellow"/>
        </w:rPr>
        <w:t xml:space="preserve">The goal here is to write so that a </w:t>
      </w:r>
      <w:r w:rsidRPr="00963383">
        <w:rPr>
          <w:highlight w:val="yellow"/>
        </w:rPr>
        <w:t xml:space="preserve">high school student </w:t>
      </w:r>
      <w:r>
        <w:rPr>
          <w:highlight w:val="yellow"/>
        </w:rPr>
        <w:t>could understand the basics.</w:t>
      </w:r>
      <w:r>
        <w:t xml:space="preserve">  </w:t>
      </w:r>
    </w:p>
    <w:p w14:paraId="4AFC60E2" w14:textId="4F1D9EC2" w:rsidR="00CC61C4" w:rsidRDefault="00CC61C4" w:rsidP="00CC61C4">
      <w:pPr>
        <w:pStyle w:val="Heading3"/>
      </w:pPr>
      <w:bookmarkStart w:id="63" w:name="_Toc33278958"/>
      <w:r>
        <w:t>Research Idea</w:t>
      </w:r>
      <w:bookmarkEnd w:id="63"/>
    </w:p>
    <w:p w14:paraId="3E605E74" w14:textId="73CB754B" w:rsidR="00CC61C4" w:rsidRPr="00CC61C4" w:rsidRDefault="00CC61C4" w:rsidP="00963383">
      <w:r w:rsidRPr="00963383">
        <w:rPr>
          <w:highlight w:val="yellow"/>
        </w:rPr>
        <w:t>Explain the basic idea behind the new research application</w:t>
      </w:r>
      <w:r>
        <w:rPr>
          <w:highlight w:val="yellow"/>
        </w:rPr>
        <w:t>. You can assume a basic knowledge of underlying principles, but try to explain the concepts so that a water treatment planner can see how your grand and wonderful idea would be applied.</w:t>
      </w:r>
      <w:r>
        <w:t xml:space="preserve"> </w:t>
      </w:r>
    </w:p>
    <w:p w14:paraId="180D4923" w14:textId="623FF73A" w:rsidR="00CC61C4" w:rsidRDefault="00CC61C4" w:rsidP="00963383">
      <w:pPr>
        <w:pStyle w:val="Heading3"/>
      </w:pPr>
      <w:bookmarkStart w:id="64" w:name="_Toc33278959"/>
      <w:r>
        <w:t>Equations</w:t>
      </w:r>
      <w:bookmarkEnd w:id="64"/>
    </w:p>
    <w:p w14:paraId="16EFF97B" w14:textId="003FCF4E" w:rsidR="00CC61C4" w:rsidRPr="00963383" w:rsidRDefault="00CC61C4" w:rsidP="00CC61C4">
      <w:pPr>
        <w:rPr>
          <w:highlight w:val="yellow"/>
        </w:rPr>
      </w:pPr>
      <w:r w:rsidRPr="00963383">
        <w:rPr>
          <w:highlight w:val="yellow"/>
        </w:rPr>
        <w:t xml:space="preserve">Use equations </w:t>
      </w:r>
      <w:r w:rsidR="00A4400A">
        <w:rPr>
          <w:highlight w:val="yellow"/>
        </w:rPr>
        <w:t>only if absolutely</w:t>
      </w:r>
      <w:r w:rsidRPr="00963383">
        <w:rPr>
          <w:highlight w:val="yellow"/>
        </w:rPr>
        <w:t xml:space="preserve"> needed. Explain all the variables, and list variables in alphabetic order at the beginning of the report. Use this format:</w:t>
      </w:r>
    </w:p>
    <w:p w14:paraId="0F429A76" w14:textId="77777777" w:rsidR="00CC61C4" w:rsidRPr="00963383" w:rsidRDefault="00CC61C4" w:rsidP="00CC61C4">
      <w:pPr>
        <w:tabs>
          <w:tab w:val="left" w:pos="360"/>
        </w:tabs>
        <w:rPr>
          <w:highlight w:val="yellow"/>
          <w:lang w:bidi="en-US"/>
        </w:rPr>
      </w:pPr>
    </w:p>
    <w:p w14:paraId="092C4BE1" w14:textId="29018E41" w:rsidR="00CC61C4" w:rsidRPr="00963383" w:rsidRDefault="0022185D" w:rsidP="00CC61C4">
      <w:pPr>
        <w:rPr>
          <w:highlight w:val="yellow"/>
          <w:lang w:bidi="en-US"/>
        </w:rPr>
      </w:pPr>
      <m:oMath>
        <m:sSub>
          <m:sSubPr>
            <m:ctrlPr>
              <w:ins w:id="65" w:author="Larsen, Denise (Deena) E" w:date="2020-02-21T09:05:00Z">
                <w:rPr>
                  <w:rFonts w:ascii="Cambria Math" w:hAnsi="Cambria Math"/>
                  <w:i/>
                  <w:lang w:bidi="en-US"/>
                </w:rPr>
              </w:ins>
            </m:ctrlPr>
          </m:sSubPr>
          <m:e>
            <m:r>
              <w:ins w:id="66" w:author="Larsen, Denise (Deena) E" w:date="2020-02-21T09:05:00Z">
                <w:rPr>
                  <w:rFonts w:ascii="Cambria Math" w:hAnsi="Cambria Math"/>
                  <w:lang w:bidi="en-US"/>
                </w:rPr>
                <m:t>D</m:t>
              </w:ins>
            </m:r>
          </m:e>
          <m:sub>
            <m:r>
              <w:ins w:id="67" w:author="Larsen, Denise (Deena) E" w:date="2020-02-21T09:05:00Z">
                <w:rPr>
                  <w:rFonts w:ascii="Cambria Math" w:hAnsi="Cambria Math"/>
                  <w:lang w:bidi="en-US"/>
                </w:rPr>
                <m:t>p</m:t>
              </w:ins>
            </m:r>
          </m:sub>
        </m:sSub>
        <m:r>
          <w:ins w:id="68" w:author="Larsen, Denise (Deena) E" w:date="2020-02-21T09:05:00Z">
            <w:rPr>
              <w:rFonts w:ascii="Cambria Math" w:hAnsi="Cambria Math"/>
              <w:lang w:bidi="en-US"/>
            </w:rPr>
            <m:t>=</m:t>
          </w:ins>
        </m:r>
        <m:sSub>
          <m:sSubPr>
            <m:ctrlPr>
              <w:ins w:id="69" w:author="Larsen, Denise (Deena) E" w:date="2020-02-21T09:05:00Z">
                <w:rPr>
                  <w:rFonts w:ascii="Cambria Math" w:hAnsi="Cambria Math"/>
                  <w:i/>
                  <w:lang w:bidi="en-US"/>
                </w:rPr>
              </w:ins>
            </m:ctrlPr>
          </m:sSubPr>
          <m:e>
            <m:r>
              <w:ins w:id="70" w:author="Larsen, Denise (Deena) E" w:date="2020-02-21T09:05:00Z">
                <w:rPr>
                  <w:rFonts w:ascii="Cambria Math" w:hAnsi="Cambria Math"/>
                  <w:lang w:bidi="en-US"/>
                </w:rPr>
                <m:t>k</m:t>
              </w:ins>
            </m:r>
          </m:e>
          <m:sub>
            <m:r>
              <w:ins w:id="71" w:author="Larsen, Denise (Deena) E" w:date="2020-02-21T09:05:00Z">
                <w:rPr>
                  <w:rFonts w:ascii="Cambria Math" w:hAnsi="Cambria Math"/>
                  <w:lang w:bidi="en-US"/>
                </w:rPr>
                <m:t>p</m:t>
              </w:ins>
            </m:r>
          </m:sub>
        </m:sSub>
        <m:r>
          <w:ins w:id="72" w:author="Larsen, Denise (Deena) E" w:date="2020-02-21T09:05:00Z">
            <w:rPr>
              <w:rFonts w:ascii="Cambria Math" w:hAnsi="Cambria Math"/>
              <w:lang w:bidi="en-US"/>
            </w:rPr>
            <m:t>U</m:t>
          </w:ins>
        </m:r>
      </m:oMath>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t>(2)</w:t>
      </w:r>
    </w:p>
    <w:p w14:paraId="0367B442" w14:textId="7E52A738" w:rsidR="00CC61C4" w:rsidRPr="00963383" w:rsidRDefault="0022185D" w:rsidP="00CC61C4">
      <w:pPr>
        <w:rPr>
          <w:highlight w:val="yellow"/>
          <w:lang w:bidi="en-US"/>
        </w:rPr>
      </w:pPr>
      <m:oMath>
        <m:sSub>
          <m:sSubPr>
            <m:ctrlPr>
              <w:ins w:id="73" w:author="Larsen, Denise (Deena) E" w:date="2020-02-21T09:05:00Z">
                <w:rPr>
                  <w:rFonts w:ascii="Cambria Math" w:hAnsi="Cambria Math"/>
                  <w:i/>
                  <w:lang w:bidi="en-US"/>
                </w:rPr>
              </w:ins>
            </m:ctrlPr>
          </m:sSubPr>
          <m:e>
            <m:r>
              <w:ins w:id="74" w:author="Larsen, Denise (Deena) E" w:date="2020-02-21T09:05:00Z">
                <w:rPr>
                  <w:rFonts w:ascii="Cambria Math" w:hAnsi="Cambria Math"/>
                  <w:lang w:bidi="en-US"/>
                </w:rPr>
                <m:t>D</m:t>
              </w:ins>
            </m:r>
          </m:e>
          <m:sub>
            <m:r>
              <w:ins w:id="75" w:author="Larsen, Denise (Deena) E" w:date="2020-02-21T09:05:00Z">
                <w:rPr>
                  <w:rFonts w:ascii="Cambria Math" w:hAnsi="Cambria Math"/>
                  <w:lang w:bidi="en-US"/>
                </w:rPr>
                <m:t>int</m:t>
              </w:ins>
            </m:r>
          </m:sub>
        </m:sSub>
        <m:r>
          <w:ins w:id="76" w:author="Larsen, Denise (Deena) E" w:date="2020-02-21T09:05:00Z">
            <w:rPr>
              <w:rFonts w:ascii="Cambria Math" w:hAnsi="Cambria Math"/>
              <w:lang w:bidi="en-US"/>
            </w:rPr>
            <m:t>=</m:t>
          </w:ins>
        </m:r>
        <m:sSub>
          <m:sSubPr>
            <m:ctrlPr>
              <w:ins w:id="77" w:author="Larsen, Denise (Deena) E" w:date="2020-02-21T09:05:00Z">
                <w:rPr>
                  <w:rFonts w:ascii="Cambria Math" w:hAnsi="Cambria Math"/>
                  <w:i/>
                  <w:lang w:bidi="en-US"/>
                </w:rPr>
              </w:ins>
            </m:ctrlPr>
          </m:sSubPr>
          <m:e>
            <m:r>
              <w:ins w:id="78" w:author="Larsen, Denise (Deena) E" w:date="2020-02-21T09:05:00Z">
                <w:rPr>
                  <w:rFonts w:ascii="Cambria Math" w:hAnsi="Cambria Math"/>
                  <w:lang w:bidi="en-US"/>
                </w:rPr>
                <m:t>k</m:t>
              </w:ins>
            </m:r>
          </m:e>
          <m:sub>
            <m:r>
              <w:ins w:id="79" w:author="Larsen, Denise (Deena) E" w:date="2020-02-21T09:05:00Z">
                <w:rPr>
                  <w:rFonts w:ascii="Cambria Math" w:hAnsi="Cambria Math"/>
                  <w:lang w:bidi="en-US"/>
                </w:rPr>
                <m:t>int</m:t>
              </w:ins>
            </m:r>
          </m:sub>
        </m:sSub>
        <m:r>
          <w:ins w:id="80" w:author="Larsen, Denise (Deena) E" w:date="2020-02-21T09:05:00Z">
            <w:rPr>
              <w:rFonts w:ascii="Cambria Math" w:hAnsi="Cambria Math"/>
              <w:lang w:bidi="en-US"/>
            </w:rPr>
            <m:t>U</m:t>
          </w:ins>
        </m:r>
      </m:oMath>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t>(3)</w:t>
      </w:r>
    </w:p>
    <w:p w14:paraId="3C7B0053" w14:textId="286ECF7A" w:rsidR="00CC61C4" w:rsidRPr="00963383" w:rsidRDefault="0022185D" w:rsidP="00CC61C4">
      <w:pPr>
        <w:rPr>
          <w:highlight w:val="yellow"/>
          <w:lang w:bidi="en-US"/>
        </w:rPr>
      </w:pPr>
      <m:oMath>
        <m:sSub>
          <m:sSubPr>
            <m:ctrlPr>
              <w:ins w:id="81" w:author="Larsen, Denise (Deena) E" w:date="2020-02-21T09:05:00Z">
                <w:rPr>
                  <w:rFonts w:ascii="Cambria Math" w:hAnsi="Cambria Math"/>
                  <w:i/>
                  <w:lang w:bidi="en-US"/>
                </w:rPr>
              </w:ins>
            </m:ctrlPr>
          </m:sSubPr>
          <m:e>
            <m:r>
              <w:ins w:id="82" w:author="Larsen, Denise (Deena) E" w:date="2020-02-21T09:05:00Z">
                <w:rPr>
                  <w:rFonts w:ascii="Cambria Math" w:hAnsi="Cambria Math"/>
                  <w:lang w:bidi="en-US"/>
                </w:rPr>
                <m:t>D</m:t>
              </w:ins>
            </m:r>
          </m:e>
          <m:sub>
            <m:r>
              <w:ins w:id="83" w:author="Larsen, Denise (Deena) E" w:date="2020-02-21T09:05:00Z">
                <w:rPr>
                  <w:rFonts w:ascii="Cambria Math" w:hAnsi="Cambria Math"/>
                  <w:lang w:bidi="en-US"/>
                </w:rPr>
                <m:t>den</m:t>
              </w:ins>
            </m:r>
          </m:sub>
        </m:sSub>
        <m:r>
          <w:ins w:id="84" w:author="Larsen, Denise (Deena) E" w:date="2020-02-21T09:05:00Z">
            <w:rPr>
              <w:rFonts w:ascii="Cambria Math" w:hAnsi="Cambria Math"/>
              <w:lang w:bidi="en-US"/>
            </w:rPr>
            <m:t>=</m:t>
          </w:ins>
        </m:r>
        <m:f>
          <m:fPr>
            <m:ctrlPr>
              <w:ins w:id="85" w:author="Larsen, Denise (Deena) E" w:date="2020-02-21T09:05:00Z">
                <w:rPr>
                  <w:rFonts w:ascii="Cambria Math" w:hAnsi="Cambria Math"/>
                  <w:i/>
                  <w:lang w:bidi="en-US"/>
                </w:rPr>
              </w:ins>
            </m:ctrlPr>
          </m:fPr>
          <m:num>
            <m:r>
              <w:ins w:id="86" w:author="Larsen, Denise (Deena) E" w:date="2020-02-21T09:05:00Z">
                <w:rPr>
                  <w:rFonts w:ascii="Cambria Math" w:hAnsi="Cambria Math"/>
                  <w:lang w:bidi="en-US"/>
                </w:rPr>
                <m:t>2×</m:t>
              </w:ins>
            </m:r>
            <m:sSup>
              <m:sSupPr>
                <m:ctrlPr>
                  <w:ins w:id="87" w:author="Larsen, Denise (Deena) E" w:date="2020-02-21T09:05:00Z">
                    <w:rPr>
                      <w:rFonts w:ascii="Cambria Math" w:hAnsi="Cambria Math"/>
                      <w:i/>
                      <w:lang w:bidi="en-US"/>
                    </w:rPr>
                  </w:ins>
                </m:ctrlPr>
              </m:sSupPr>
              <m:e>
                <m:r>
                  <w:ins w:id="88" w:author="Larsen, Denise (Deena) E" w:date="2020-02-21T09:05:00Z">
                    <w:rPr>
                      <w:rFonts w:ascii="Cambria Math" w:hAnsi="Cambria Math"/>
                      <w:lang w:bidi="en-US"/>
                    </w:rPr>
                    <m:t>10</m:t>
                  </w:ins>
                </m:r>
              </m:e>
              <m:sup>
                <m:r>
                  <w:ins w:id="89" w:author="Larsen, Denise (Deena) E" w:date="2020-02-21T09:05:00Z">
                    <w:rPr>
                      <w:rFonts w:ascii="Cambria Math" w:hAnsi="Cambria Math"/>
                      <w:lang w:bidi="en-US"/>
                    </w:rPr>
                    <m:t>14</m:t>
                  </w:ins>
                </m:r>
              </m:sup>
            </m:sSup>
          </m:num>
          <m:den>
            <m:r>
              <w:ins w:id="90" w:author="Larsen, Denise (Deena) E" w:date="2020-02-21T09:05:00Z">
                <w:rPr>
                  <w:rFonts w:ascii="Cambria Math" w:hAnsi="Cambria Math"/>
                  <w:lang w:bidi="en-US"/>
                </w:rPr>
                <m:t>√3×</m:t>
              </w:ins>
            </m:r>
            <m:sSub>
              <m:sSubPr>
                <m:ctrlPr>
                  <w:ins w:id="91" w:author="Larsen, Denise (Deena) E" w:date="2020-02-21T09:05:00Z">
                    <w:rPr>
                      <w:rFonts w:ascii="Cambria Math" w:hAnsi="Cambria Math"/>
                      <w:i/>
                      <w:lang w:bidi="en-US"/>
                    </w:rPr>
                  </w:ins>
                </m:ctrlPr>
              </m:sSubPr>
              <m:e>
                <m:r>
                  <w:ins w:id="92" w:author="Larsen, Denise (Deena) E" w:date="2020-02-21T09:05:00Z">
                    <w:rPr>
                      <w:rFonts w:ascii="Cambria Math" w:hAnsi="Cambria Math"/>
                      <w:lang w:bidi="en-US"/>
                    </w:rPr>
                    <m:t>D</m:t>
                  </w:ins>
                </m:r>
              </m:e>
              <m:sub>
                <m:r>
                  <w:ins w:id="93" w:author="Larsen, Denise (Deena) E" w:date="2020-02-21T09:05:00Z">
                    <w:rPr>
                      <w:rFonts w:ascii="Cambria Math" w:hAnsi="Cambria Math"/>
                      <w:lang w:bidi="en-US"/>
                    </w:rPr>
                    <m:t>int</m:t>
                  </w:ins>
                </m:r>
              </m:sub>
            </m:sSub>
          </m:den>
        </m:f>
      </m:oMath>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r>
      <w:r w:rsidR="00CC61C4" w:rsidRPr="00963383">
        <w:rPr>
          <w:highlight w:val="yellow"/>
          <w:lang w:bidi="en-US"/>
        </w:rPr>
        <w:tab/>
        <w:t>(4)</w:t>
      </w:r>
    </w:p>
    <w:p w14:paraId="55C83A68" w14:textId="77777777" w:rsidR="00CC61C4" w:rsidRPr="00963383" w:rsidRDefault="00CC61C4" w:rsidP="00CC61C4">
      <w:pPr>
        <w:rPr>
          <w:highlight w:val="yellow"/>
          <w:lang w:bidi="en-US"/>
        </w:rPr>
      </w:pPr>
    </w:p>
    <w:p w14:paraId="7D7581D7" w14:textId="1BA14224" w:rsidR="00CC61C4" w:rsidRPr="00963383" w:rsidRDefault="00CC61C4" w:rsidP="00CC61C4">
      <w:pPr>
        <w:rPr>
          <w:highlight w:val="yellow"/>
          <w:lang w:bidi="en-US"/>
        </w:rPr>
      </w:pPr>
      <w:r w:rsidRPr="00963383">
        <w:rPr>
          <w:highlight w:val="yellow"/>
          <w:lang w:bidi="en-US"/>
        </w:rPr>
        <w:t>Where:</w:t>
      </w:r>
    </w:p>
    <w:p w14:paraId="2003220C" w14:textId="77777777" w:rsidR="00CC61C4" w:rsidRPr="00963383" w:rsidRDefault="00CC61C4" w:rsidP="00963383">
      <w:pPr>
        <w:ind w:left="720"/>
        <w:rPr>
          <w:highlight w:val="yellow"/>
          <w:lang w:bidi="en-US"/>
        </w:rPr>
      </w:pPr>
      <w:r w:rsidRPr="00963383">
        <w:rPr>
          <w:i/>
          <w:highlight w:val="yellow"/>
          <w:lang w:bidi="en-US"/>
        </w:rPr>
        <w:t>D</w:t>
      </w:r>
      <w:r w:rsidRPr="00963383">
        <w:rPr>
          <w:i/>
          <w:highlight w:val="yellow"/>
          <w:vertAlign w:val="subscript"/>
          <w:lang w:bidi="en-US"/>
        </w:rPr>
        <w:t>p</w:t>
      </w:r>
      <w:r w:rsidRPr="00963383">
        <w:rPr>
          <w:highlight w:val="yellow"/>
          <w:lang w:bidi="en-US"/>
        </w:rPr>
        <w:t xml:space="preserve"> is the pore diameter, </w:t>
      </w:r>
    </w:p>
    <w:p w14:paraId="333DF376" w14:textId="77777777" w:rsidR="00CC61C4" w:rsidRPr="00963383" w:rsidRDefault="00CC61C4" w:rsidP="00963383">
      <w:pPr>
        <w:ind w:left="720"/>
        <w:rPr>
          <w:highlight w:val="yellow"/>
          <w:lang w:bidi="en-US"/>
        </w:rPr>
      </w:pPr>
      <w:r w:rsidRPr="00963383">
        <w:rPr>
          <w:i/>
          <w:highlight w:val="yellow"/>
          <w:lang w:bidi="en-US"/>
        </w:rPr>
        <w:t>D</w:t>
      </w:r>
      <w:r w:rsidRPr="00963383">
        <w:rPr>
          <w:i/>
          <w:highlight w:val="yellow"/>
          <w:vertAlign w:val="subscript"/>
          <w:lang w:bidi="en-US"/>
        </w:rPr>
        <w:t>int</w:t>
      </w:r>
      <w:r w:rsidRPr="00963383">
        <w:rPr>
          <w:highlight w:val="yellow"/>
          <w:lang w:bidi="en-US"/>
        </w:rPr>
        <w:t xml:space="preserve"> is the interpore distance </w:t>
      </w:r>
    </w:p>
    <w:p w14:paraId="6AB1CC2F" w14:textId="77777777" w:rsidR="00CC61C4" w:rsidRPr="00963383" w:rsidRDefault="00CC61C4" w:rsidP="00963383">
      <w:pPr>
        <w:ind w:left="720"/>
        <w:rPr>
          <w:highlight w:val="yellow"/>
          <w:lang w:bidi="en-US"/>
        </w:rPr>
      </w:pPr>
      <w:r w:rsidRPr="00963383">
        <w:rPr>
          <w:i/>
          <w:highlight w:val="yellow"/>
          <w:lang w:bidi="en-US"/>
        </w:rPr>
        <w:t>D</w:t>
      </w:r>
      <w:r w:rsidRPr="00963383">
        <w:rPr>
          <w:i/>
          <w:highlight w:val="yellow"/>
          <w:vertAlign w:val="subscript"/>
          <w:lang w:bidi="en-US"/>
        </w:rPr>
        <w:t>den</w:t>
      </w:r>
      <w:r w:rsidRPr="00963383">
        <w:rPr>
          <w:highlight w:val="yellow"/>
          <w:lang w:bidi="en-US"/>
        </w:rPr>
        <w:t xml:space="preserve"> is the pore density </w:t>
      </w:r>
    </w:p>
    <w:p w14:paraId="41F30A81" w14:textId="77777777" w:rsidR="00CC61C4" w:rsidRPr="00C226F7" w:rsidRDefault="00CC61C4" w:rsidP="00963383">
      <w:pPr>
        <w:ind w:left="720"/>
        <w:rPr>
          <w:lang w:bidi="en-US"/>
        </w:rPr>
      </w:pPr>
      <w:r w:rsidRPr="00963383">
        <w:rPr>
          <w:highlight w:val="yellow"/>
          <w:lang w:bidi="en-US"/>
        </w:rPr>
        <w:t>U is the anodization potential</w:t>
      </w:r>
    </w:p>
    <w:p w14:paraId="7FFB4CE4" w14:textId="1A1A3D61" w:rsidR="00563DFA" w:rsidRPr="00414277" w:rsidRDefault="00682683" w:rsidP="00563DFA">
      <w:pPr>
        <w:pStyle w:val="Heading2"/>
      </w:pPr>
      <w:bookmarkStart w:id="94" w:name="_Toc33278960"/>
      <w:r>
        <w:t>Project Facility/Physical Apparatus</w:t>
      </w:r>
      <w:bookmarkEnd w:id="94"/>
    </w:p>
    <w:p w14:paraId="66C1C1EF" w14:textId="0B77AFD7" w:rsidR="0047192F" w:rsidRDefault="0047192F" w:rsidP="00563DFA">
      <w:pPr>
        <w:pStyle w:val="Heading3"/>
      </w:pPr>
      <w:bookmarkStart w:id="95" w:name="_Toc33278961"/>
      <w:r>
        <w:t>Design Criteria</w:t>
      </w:r>
      <w:bookmarkEnd w:id="95"/>
      <w:r>
        <w:t xml:space="preserve"> </w:t>
      </w:r>
    </w:p>
    <w:p w14:paraId="09A179B7" w14:textId="77FA22C4" w:rsidR="00BA6BAA" w:rsidRPr="00BA6BAA" w:rsidRDefault="00BA6BAA" w:rsidP="00963383">
      <w:r w:rsidRPr="00963383">
        <w:rPr>
          <w:highlight w:val="yellow"/>
        </w:rPr>
        <w:t>Explain the constraints and criteria that the design had to meet.</w:t>
      </w:r>
      <w:r>
        <w:t xml:space="preserve"> </w:t>
      </w:r>
    </w:p>
    <w:p w14:paraId="3239D873" w14:textId="77777777" w:rsidR="00563DFA" w:rsidRDefault="00682683" w:rsidP="00563DFA">
      <w:pPr>
        <w:pStyle w:val="Heading3"/>
      </w:pPr>
      <w:bookmarkStart w:id="96" w:name="_Toc33278962"/>
      <w:r>
        <w:lastRenderedPageBreak/>
        <w:t>Source Water</w:t>
      </w:r>
      <w:bookmarkEnd w:id="96"/>
    </w:p>
    <w:p w14:paraId="70317975" w14:textId="77777777" w:rsidR="00563DFA" w:rsidRDefault="0047192F" w:rsidP="00563DFA">
      <w:r w:rsidRPr="0047192F">
        <w:rPr>
          <w:highlight w:val="yellow"/>
        </w:rPr>
        <w:t>What source water did you use? Provide a brief tabl</w:t>
      </w:r>
      <w:r w:rsidRPr="00566D7B">
        <w:rPr>
          <w:highlight w:val="yellow"/>
        </w:rPr>
        <w:t>e</w:t>
      </w:r>
      <w:r w:rsidR="00C2529F" w:rsidRPr="00566D7B">
        <w:rPr>
          <w:highlight w:val="yellow"/>
        </w:rPr>
        <w:t xml:space="preserve"> such as </w:t>
      </w:r>
      <w:commentRangeStart w:id="97"/>
      <w:r w:rsidR="00566D7B">
        <w:rPr>
          <w:highlight w:val="yellow"/>
        </w:rPr>
        <w:fldChar w:fldCharType="begin"/>
      </w:r>
      <w:r w:rsidR="00566D7B">
        <w:rPr>
          <w:highlight w:val="yellow"/>
        </w:rPr>
        <w:instrText xml:space="preserve"> REF _Ref486071623 \h </w:instrText>
      </w:r>
      <w:r w:rsidR="00566D7B">
        <w:rPr>
          <w:highlight w:val="yellow"/>
        </w:rPr>
      </w:r>
      <w:r w:rsidR="00566D7B">
        <w:rPr>
          <w:highlight w:val="yellow"/>
        </w:rPr>
        <w:fldChar w:fldCharType="separate"/>
      </w:r>
      <w:r w:rsidR="00905443">
        <w:t xml:space="preserve">Table </w:t>
      </w:r>
      <w:r w:rsidR="00905443">
        <w:rPr>
          <w:noProof/>
        </w:rPr>
        <w:t>1</w:t>
      </w:r>
      <w:r w:rsidR="00566D7B">
        <w:rPr>
          <w:highlight w:val="yellow"/>
        </w:rPr>
        <w:fldChar w:fldCharType="end"/>
      </w:r>
      <w:commentRangeEnd w:id="97"/>
      <w:r w:rsidR="00566D7B">
        <w:rPr>
          <w:rStyle w:val="CommentReference"/>
        </w:rPr>
        <w:commentReference w:id="97"/>
      </w:r>
      <w:r w:rsidRPr="00566D7B">
        <w:rPr>
          <w:highlight w:val="yellow"/>
        </w:rPr>
        <w:t xml:space="preserve"> if appropriate. Note that data tables should be provided in</w:t>
      </w:r>
      <w:r w:rsidRPr="0047192F">
        <w:rPr>
          <w:highlight w:val="yellow"/>
        </w:rPr>
        <w:t xml:space="preserve"> a separate excel spreadsheet.</w:t>
      </w:r>
      <w:r>
        <w:t xml:space="preserve"> </w:t>
      </w:r>
    </w:p>
    <w:p w14:paraId="350D7ADC" w14:textId="77777777" w:rsidR="00C2529F" w:rsidRDefault="00C2529F" w:rsidP="00563DFA"/>
    <w:p w14:paraId="612F1F6A" w14:textId="636F01A9" w:rsidR="0047192F" w:rsidRPr="0047192F" w:rsidRDefault="00C2529F" w:rsidP="00963383">
      <w:pPr>
        <w:pStyle w:val="TableCaption"/>
      </w:pPr>
      <w:bookmarkStart w:id="98" w:name="_Ref486071623"/>
      <w:bookmarkStart w:id="99" w:name="_Toc488047952"/>
      <w:r>
        <w:t xml:space="preserve">Table </w:t>
      </w:r>
      <w:r w:rsidR="00B14CC0">
        <w:fldChar w:fldCharType="begin"/>
      </w:r>
      <w:r w:rsidR="00B14CC0">
        <w:instrText xml:space="preserve"> SEQ Table \* ARABIC </w:instrText>
      </w:r>
      <w:r w:rsidR="00B14CC0">
        <w:fldChar w:fldCharType="separate"/>
      </w:r>
      <w:r w:rsidR="00905443">
        <w:rPr>
          <w:noProof/>
        </w:rPr>
        <w:t>1</w:t>
      </w:r>
      <w:r w:rsidR="00B14CC0">
        <w:rPr>
          <w:noProof/>
        </w:rPr>
        <w:fldChar w:fldCharType="end"/>
      </w:r>
      <w:bookmarkEnd w:id="98"/>
      <w:r w:rsidR="00607F70">
        <w:t>.</w:t>
      </w:r>
      <w:r w:rsidR="00164B18">
        <w:t xml:space="preserve"> </w:t>
      </w:r>
      <w:commentRangeStart w:id="100"/>
      <w:r w:rsidRPr="00361598">
        <w:t>Summary</w:t>
      </w:r>
      <w:commentRangeEnd w:id="100"/>
      <w:r w:rsidR="00566D7B">
        <w:rPr>
          <w:rStyle w:val="CommentReference"/>
          <w:rFonts w:ascii="Times New Roman" w:hAnsi="Times New Roman"/>
          <w:b w:val="0"/>
          <w:bCs/>
        </w:rPr>
        <w:commentReference w:id="100"/>
      </w:r>
      <w:r w:rsidRPr="00361598">
        <w:t xml:space="preserve"> of Water Quality Data</w:t>
      </w:r>
      <w:bookmarkEnd w:id="99"/>
    </w:p>
    <w:tbl>
      <w:tblPr>
        <w:tblW w:w="7740" w:type="dxa"/>
        <w:tblInd w:w="108" w:type="dxa"/>
        <w:tblBorders>
          <w:top w:val="single" w:sz="4" w:space="0" w:color="000000"/>
          <w:bottom w:val="single" w:sz="4" w:space="0" w:color="000000"/>
        </w:tblBorders>
        <w:shd w:val="clear" w:color="auto" w:fill="FFFFFF"/>
        <w:tblLayout w:type="fixed"/>
        <w:tblLook w:val="01A0" w:firstRow="1" w:lastRow="0" w:firstColumn="1" w:lastColumn="1" w:noHBand="0" w:noVBand="0"/>
      </w:tblPr>
      <w:tblGrid>
        <w:gridCol w:w="1800"/>
        <w:gridCol w:w="1448"/>
        <w:gridCol w:w="1260"/>
        <w:gridCol w:w="1530"/>
        <w:gridCol w:w="1702"/>
      </w:tblGrid>
      <w:tr w:rsidR="00577148" w:rsidRPr="0047192F" w14:paraId="68A720FB" w14:textId="77777777" w:rsidTr="00577148">
        <w:trPr>
          <w:trHeight w:val="305"/>
          <w:tblHeader/>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D50903" w14:textId="77777777" w:rsidR="0047192F" w:rsidRPr="005A4F72" w:rsidRDefault="0047192F" w:rsidP="00963383">
            <w:pPr>
              <w:pStyle w:val="Table-heading"/>
              <w:rPr>
                <w:lang w:bidi="en-US"/>
              </w:rPr>
            </w:pPr>
            <w:r w:rsidRPr="005A4F72">
              <w:rPr>
                <w:lang w:bidi="en-US"/>
              </w:rPr>
              <w:t>Parameter</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79A51" w14:textId="77777777" w:rsidR="0047192F" w:rsidRPr="005A4F72" w:rsidRDefault="0047192F" w:rsidP="00963383">
            <w:pPr>
              <w:pStyle w:val="Table-heading"/>
              <w:rPr>
                <w:lang w:bidi="en-US"/>
              </w:rPr>
            </w:pPr>
            <w:r w:rsidRPr="005A4F72">
              <w:rPr>
                <w:lang w:bidi="en-US"/>
              </w:rPr>
              <w:t>Units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81AA5" w14:textId="77777777" w:rsidR="0047192F" w:rsidRPr="005A4F72" w:rsidRDefault="0047192F" w:rsidP="00963383">
            <w:pPr>
              <w:pStyle w:val="Table-heading"/>
              <w:rPr>
                <w:lang w:bidi="en-US"/>
              </w:rPr>
            </w:pPr>
            <w:r w:rsidRPr="005A4F72">
              <w:rPr>
                <w:lang w:bidi="en-US"/>
              </w:rPr>
              <w:t>Feed</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32AA6" w14:textId="77777777" w:rsidR="0047192F" w:rsidRPr="005A4F72" w:rsidRDefault="0047192F" w:rsidP="00963383">
            <w:pPr>
              <w:pStyle w:val="Table-heading"/>
              <w:rPr>
                <w:lang w:bidi="en-US"/>
              </w:rPr>
            </w:pPr>
            <w:r w:rsidRPr="005A4F72">
              <w:rPr>
                <w:lang w:bidi="en-US"/>
              </w:rPr>
              <w:t>Product</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7DBC6" w14:textId="77777777" w:rsidR="0047192F" w:rsidRPr="005A4F72" w:rsidRDefault="0047192F" w:rsidP="00963383">
            <w:pPr>
              <w:pStyle w:val="Table-heading"/>
              <w:rPr>
                <w:lang w:bidi="en-US"/>
              </w:rPr>
            </w:pPr>
            <w:r w:rsidRPr="005A4F72">
              <w:rPr>
                <w:lang w:bidi="en-US"/>
              </w:rPr>
              <w:t>Concentrate</w:t>
            </w:r>
          </w:p>
        </w:tc>
      </w:tr>
      <w:tr w:rsidR="00577148" w:rsidRPr="0047192F" w14:paraId="499378BC"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6EA92628" w14:textId="77777777" w:rsidR="0047192F" w:rsidRPr="005A4F72" w:rsidRDefault="0047192F" w:rsidP="00963383">
            <w:pPr>
              <w:pStyle w:val="Tablebody"/>
            </w:pPr>
            <w:r w:rsidRPr="005A4F72">
              <w:t>TDS</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6A29B8BA"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09C7F" w14:textId="77777777" w:rsidR="0047192F" w:rsidRPr="005A4F72" w:rsidRDefault="0047192F" w:rsidP="00963383">
            <w:pPr>
              <w:pStyle w:val="Tablebody"/>
              <w:jc w:val="right"/>
            </w:pPr>
            <w:r w:rsidRPr="005A4F72">
              <w:t>18,600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75A0A7AC" w14:textId="77777777" w:rsidR="0047192F" w:rsidRPr="005A4F72" w:rsidRDefault="0047192F" w:rsidP="00963383">
            <w:pPr>
              <w:pStyle w:val="Tablebody"/>
              <w:jc w:val="right"/>
            </w:pPr>
            <w:r w:rsidRPr="005A4F72">
              <w:t>10,400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2F4D7522" w14:textId="77777777" w:rsidR="0047192F" w:rsidRPr="005A4F72" w:rsidRDefault="0047192F" w:rsidP="00963383">
            <w:pPr>
              <w:pStyle w:val="Tablebody"/>
              <w:jc w:val="right"/>
            </w:pPr>
            <w:r w:rsidRPr="005A4F72">
              <w:t>22,300</w:t>
            </w:r>
          </w:p>
        </w:tc>
      </w:tr>
      <w:tr w:rsidR="00577148" w:rsidRPr="0047192F" w14:paraId="2145A376"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398BA6E7" w14:textId="77777777" w:rsidR="0047192F" w:rsidRPr="005A4F72" w:rsidRDefault="0047192F" w:rsidP="00963383">
            <w:pPr>
              <w:pStyle w:val="Tablebody"/>
            </w:pPr>
            <w:r w:rsidRPr="005A4F72">
              <w:t>Sodium</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3D8EC742"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EF290" w14:textId="77777777" w:rsidR="0047192F" w:rsidRPr="005A4F72" w:rsidRDefault="0047192F" w:rsidP="00963383">
            <w:pPr>
              <w:pStyle w:val="Tablebody"/>
              <w:jc w:val="right"/>
            </w:pPr>
            <w:r w:rsidRPr="005A4F72">
              <w:t>4,100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62C5203" w14:textId="77777777" w:rsidR="0047192F" w:rsidRPr="005A4F72" w:rsidRDefault="0047192F" w:rsidP="00963383">
            <w:pPr>
              <w:pStyle w:val="Tablebody"/>
              <w:jc w:val="right"/>
            </w:pPr>
            <w:r w:rsidRPr="005A4F72">
              <w:t>1,700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6D52EC71" w14:textId="77777777" w:rsidR="0047192F" w:rsidRPr="005A4F72" w:rsidRDefault="0047192F" w:rsidP="00963383">
            <w:pPr>
              <w:pStyle w:val="Tablebody"/>
              <w:jc w:val="right"/>
            </w:pPr>
            <w:r w:rsidRPr="005A4F72">
              <w:t>5,500</w:t>
            </w:r>
          </w:p>
        </w:tc>
      </w:tr>
      <w:tr w:rsidR="00577148" w:rsidRPr="0047192F" w14:paraId="1382C470"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079CBBD0" w14:textId="77777777" w:rsidR="0047192F" w:rsidRPr="005A4F72" w:rsidRDefault="0047192F" w:rsidP="00963383">
            <w:pPr>
              <w:pStyle w:val="Tablebody"/>
            </w:pPr>
            <w:r w:rsidRPr="005A4F72">
              <w:t>Calcium</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22DDDB27"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D30AC" w14:textId="77777777" w:rsidR="0047192F" w:rsidRPr="005A4F72" w:rsidRDefault="0047192F" w:rsidP="00963383">
            <w:pPr>
              <w:pStyle w:val="Tablebody"/>
              <w:jc w:val="right"/>
            </w:pPr>
            <w:r w:rsidRPr="005A4F72">
              <w:t>2,200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44B11797" w14:textId="77777777" w:rsidR="0047192F" w:rsidRPr="005A4F72" w:rsidRDefault="0047192F" w:rsidP="00963383">
            <w:pPr>
              <w:pStyle w:val="Tablebody"/>
              <w:jc w:val="right"/>
            </w:pPr>
            <w:r w:rsidRPr="005A4F72">
              <w:t>950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58E2E547" w14:textId="77777777" w:rsidR="0047192F" w:rsidRPr="005A4F72" w:rsidRDefault="0047192F" w:rsidP="00963383">
            <w:pPr>
              <w:pStyle w:val="Tablebody"/>
              <w:jc w:val="right"/>
            </w:pPr>
            <w:r w:rsidRPr="005A4F72">
              <w:t>1,600</w:t>
            </w:r>
          </w:p>
        </w:tc>
      </w:tr>
      <w:tr w:rsidR="00577148" w:rsidRPr="0047192F" w14:paraId="6A808CE7"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1AB6C8E4" w14:textId="77777777" w:rsidR="0047192F" w:rsidRPr="005A4F72" w:rsidRDefault="0047192F" w:rsidP="00963383">
            <w:pPr>
              <w:pStyle w:val="Tablebody"/>
            </w:pPr>
            <w:r w:rsidRPr="005A4F72">
              <w:t>Magnesium</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7145A240"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E5FC6" w14:textId="77777777" w:rsidR="0047192F" w:rsidRPr="005A4F72" w:rsidRDefault="0047192F" w:rsidP="00963383">
            <w:pPr>
              <w:pStyle w:val="Tablebody"/>
              <w:jc w:val="right"/>
            </w:pPr>
            <w:r w:rsidRPr="005A4F72">
              <w:t>600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05CDF6A" w14:textId="77777777" w:rsidR="0047192F" w:rsidRPr="005A4F72" w:rsidRDefault="0047192F" w:rsidP="00963383">
            <w:pPr>
              <w:pStyle w:val="Tablebody"/>
              <w:jc w:val="right"/>
            </w:pPr>
            <w:r w:rsidRPr="005A4F72">
              <w:t>300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05F386A1" w14:textId="77777777" w:rsidR="0047192F" w:rsidRPr="005A4F72" w:rsidRDefault="0047192F" w:rsidP="00963383">
            <w:pPr>
              <w:pStyle w:val="Tablebody"/>
              <w:jc w:val="right"/>
            </w:pPr>
            <w:r w:rsidRPr="005A4F72">
              <w:t>700</w:t>
            </w:r>
          </w:p>
        </w:tc>
      </w:tr>
      <w:tr w:rsidR="00577148" w:rsidRPr="0047192F" w14:paraId="29265FA2"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60AA6DE4" w14:textId="77777777" w:rsidR="0047192F" w:rsidRPr="005A4F72" w:rsidRDefault="0047192F" w:rsidP="00963383">
            <w:pPr>
              <w:pStyle w:val="Tablebody"/>
            </w:pPr>
            <w:r w:rsidRPr="005A4F72">
              <w:t>Chloride</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0546B413"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6F421" w14:textId="77777777" w:rsidR="0047192F" w:rsidRPr="005A4F72" w:rsidRDefault="0047192F" w:rsidP="00963383">
            <w:pPr>
              <w:pStyle w:val="Tablebody"/>
              <w:jc w:val="right"/>
            </w:pPr>
            <w:r w:rsidRPr="005A4F72">
              <w:t>9,900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62804471" w14:textId="77777777" w:rsidR="0047192F" w:rsidRPr="005A4F72" w:rsidRDefault="0047192F" w:rsidP="00963383">
            <w:pPr>
              <w:pStyle w:val="Tablebody"/>
              <w:jc w:val="right"/>
            </w:pPr>
            <w:r w:rsidRPr="005A4F72">
              <w:t>5,700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6DCE9491" w14:textId="77777777" w:rsidR="0047192F" w:rsidRPr="005A4F72" w:rsidRDefault="0047192F" w:rsidP="00963383">
            <w:pPr>
              <w:pStyle w:val="Tablebody"/>
              <w:jc w:val="right"/>
            </w:pPr>
            <w:r w:rsidRPr="005A4F72">
              <w:t>10,600</w:t>
            </w:r>
          </w:p>
        </w:tc>
      </w:tr>
      <w:tr w:rsidR="00577148" w:rsidRPr="0047192F" w14:paraId="30D72B84"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402FA57D" w14:textId="77777777" w:rsidR="0047192F" w:rsidRPr="005A4F72" w:rsidRDefault="0047192F" w:rsidP="00963383">
            <w:pPr>
              <w:pStyle w:val="Tablebody"/>
            </w:pPr>
            <w:r w:rsidRPr="005A4F72">
              <w:t>Sulfate</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7EEC8BDE"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EAD39" w14:textId="77777777" w:rsidR="0047192F" w:rsidRPr="005A4F72" w:rsidRDefault="0047192F" w:rsidP="00963383">
            <w:pPr>
              <w:pStyle w:val="Tablebody"/>
              <w:jc w:val="right"/>
            </w:pPr>
            <w:r w:rsidRPr="005A4F72">
              <w:t>2,200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55083AFF" w14:textId="77777777" w:rsidR="0047192F" w:rsidRPr="005A4F72" w:rsidRDefault="0047192F" w:rsidP="00963383">
            <w:pPr>
              <w:pStyle w:val="Tablebody"/>
              <w:jc w:val="right"/>
            </w:pPr>
            <w:r w:rsidRPr="005A4F72">
              <w:t>600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37CC39EE" w14:textId="77777777" w:rsidR="0047192F" w:rsidRPr="005A4F72" w:rsidRDefault="0047192F" w:rsidP="00963383">
            <w:pPr>
              <w:pStyle w:val="Tablebody"/>
              <w:jc w:val="right"/>
            </w:pPr>
            <w:r w:rsidRPr="005A4F72">
              <w:t>3,300</w:t>
            </w:r>
          </w:p>
        </w:tc>
      </w:tr>
      <w:tr w:rsidR="00577148" w:rsidRPr="0047192F" w14:paraId="797D1458"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49AD2871" w14:textId="77777777" w:rsidR="0047192F" w:rsidRPr="005A4F72" w:rsidRDefault="0047192F" w:rsidP="00963383">
            <w:pPr>
              <w:pStyle w:val="Tablebody"/>
            </w:pPr>
            <w:r w:rsidRPr="005A4F72">
              <w:t>Bicarbonate</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12F54774"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2DCCB" w14:textId="77777777" w:rsidR="0047192F" w:rsidRPr="005A4F72" w:rsidRDefault="0047192F" w:rsidP="00963383">
            <w:pPr>
              <w:pStyle w:val="Tablebody"/>
              <w:jc w:val="right"/>
            </w:pPr>
            <w:r w:rsidRPr="005A4F72">
              <w:t>200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5C9D45AA" w14:textId="77777777" w:rsidR="0047192F" w:rsidRPr="005A4F72" w:rsidRDefault="0047192F" w:rsidP="00963383">
            <w:pPr>
              <w:pStyle w:val="Tablebody"/>
              <w:jc w:val="right"/>
            </w:pPr>
            <w:r w:rsidRPr="005A4F72">
              <w:t>100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18867682" w14:textId="77777777" w:rsidR="0047192F" w:rsidRPr="005A4F72" w:rsidRDefault="0047192F" w:rsidP="00963383">
            <w:pPr>
              <w:pStyle w:val="Tablebody"/>
              <w:jc w:val="right"/>
            </w:pPr>
            <w:r w:rsidRPr="005A4F72">
              <w:t>300</w:t>
            </w:r>
          </w:p>
        </w:tc>
      </w:tr>
      <w:tr w:rsidR="0047192F" w:rsidRPr="0047192F" w14:paraId="79BE9B0C" w14:textId="77777777" w:rsidTr="00577148">
        <w:trPr>
          <w:trHeight w:val="242"/>
        </w:trPr>
        <w:tc>
          <w:tcPr>
            <w:tcW w:w="7740" w:type="dxa"/>
            <w:gridSpan w:val="5"/>
            <w:tcBorders>
              <w:top w:val="single" w:sz="4" w:space="0" w:color="000000"/>
              <w:left w:val="nil"/>
              <w:bottom w:val="nil"/>
              <w:right w:val="nil"/>
            </w:tcBorders>
            <w:shd w:val="clear" w:color="auto" w:fill="FFFFFF"/>
            <w:noWrap/>
          </w:tcPr>
          <w:p w14:paraId="4E8259DF" w14:textId="77777777" w:rsidR="0047192F" w:rsidRPr="005A4F72" w:rsidRDefault="0047192F" w:rsidP="00963383">
            <w:pPr>
              <w:pStyle w:val="Tablefootnote"/>
            </w:pPr>
            <w:r w:rsidRPr="005A4F72">
              <w:t xml:space="preserve">mg/L = milligrams per </w:t>
            </w:r>
            <w:commentRangeStart w:id="101"/>
            <w:r w:rsidRPr="005A4F72">
              <w:t>liter</w:t>
            </w:r>
            <w:commentRangeEnd w:id="101"/>
            <w:r w:rsidRPr="005A4F72">
              <w:rPr>
                <w:rStyle w:val="CommentReference"/>
                <w:rFonts w:ascii="Arial" w:hAnsi="Arial"/>
                <w:sz w:val="18"/>
                <w:szCs w:val="18"/>
              </w:rPr>
              <w:commentReference w:id="101"/>
            </w:r>
          </w:p>
        </w:tc>
      </w:tr>
    </w:tbl>
    <w:p w14:paraId="204F0FCD" w14:textId="77777777" w:rsidR="00563DFA" w:rsidRDefault="00682683" w:rsidP="00563DFA">
      <w:pPr>
        <w:pStyle w:val="Heading3"/>
      </w:pPr>
      <w:bookmarkStart w:id="102" w:name="_Toc33278963"/>
      <w:r>
        <w:t>Set Up</w:t>
      </w:r>
      <w:bookmarkEnd w:id="102"/>
    </w:p>
    <w:p w14:paraId="141DE971" w14:textId="263EAF9B" w:rsidR="00563DFA" w:rsidRDefault="0047192F" w:rsidP="00563DFA">
      <w:r w:rsidRPr="0047192F">
        <w:rPr>
          <w:highlight w:val="yellow"/>
        </w:rPr>
        <w:t>What physical set up did you use?</w:t>
      </w:r>
      <w:r w:rsidR="00C623C7">
        <w:t xml:space="preserve"> </w:t>
      </w:r>
      <w:r w:rsidR="00C623C7" w:rsidRPr="00963383">
        <w:rPr>
          <w:highlight w:val="yellow"/>
        </w:rPr>
        <w:t>Add pictures of the set up or facility as appropriate (</w:t>
      </w:r>
      <w:r w:rsidR="00C623C7" w:rsidRPr="00963383">
        <w:rPr>
          <w:highlight w:val="yellow"/>
        </w:rPr>
        <w:fldChar w:fldCharType="begin"/>
      </w:r>
      <w:r w:rsidR="00C623C7" w:rsidRPr="00963383">
        <w:rPr>
          <w:highlight w:val="yellow"/>
        </w:rPr>
        <w:instrText xml:space="preserve"> REF _Ref486071812 \h </w:instrText>
      </w:r>
      <w:r w:rsidR="00BA6BAA">
        <w:rPr>
          <w:highlight w:val="yellow"/>
        </w:rPr>
        <w:instrText xml:space="preserve"> \* MERGEFORMAT </w:instrText>
      </w:r>
      <w:r w:rsidR="00C623C7" w:rsidRPr="00963383">
        <w:rPr>
          <w:highlight w:val="yellow"/>
        </w:rPr>
      </w:r>
      <w:r w:rsidR="00C623C7" w:rsidRPr="00963383">
        <w:rPr>
          <w:highlight w:val="yellow"/>
        </w:rPr>
        <w:fldChar w:fldCharType="separate"/>
      </w:r>
      <w:r w:rsidR="00905443" w:rsidRPr="00963383">
        <w:rPr>
          <w:highlight w:val="yellow"/>
        </w:rPr>
        <w:t xml:space="preserve">Figure </w:t>
      </w:r>
      <w:r w:rsidR="00905443" w:rsidRPr="00963383">
        <w:rPr>
          <w:noProof/>
          <w:highlight w:val="yellow"/>
        </w:rPr>
        <w:t>3</w:t>
      </w:r>
      <w:r w:rsidR="00C623C7" w:rsidRPr="00963383">
        <w:rPr>
          <w:highlight w:val="yellow"/>
        </w:rPr>
        <w:fldChar w:fldCharType="end"/>
      </w:r>
      <w:r w:rsidR="00C623C7" w:rsidRPr="00963383">
        <w:rPr>
          <w:highlight w:val="yellow"/>
        </w:rPr>
        <w:t>).</w:t>
      </w:r>
    </w:p>
    <w:p w14:paraId="5A914FD8" w14:textId="5CB25670" w:rsidR="0047192F" w:rsidRDefault="0022185D" w:rsidP="00563DFA">
      <w:r>
        <w:rPr>
          <w:noProof/>
        </w:rPr>
        <w:drawing>
          <wp:inline distT="0" distB="0" distL="0" distR="0" wp14:anchorId="601ABBE6" wp14:editId="78868BE9">
            <wp:extent cx="5029200" cy="300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000375"/>
                    </a:xfrm>
                    <a:prstGeom prst="rect">
                      <a:avLst/>
                    </a:prstGeom>
                    <a:noFill/>
                    <a:ln>
                      <a:noFill/>
                    </a:ln>
                  </pic:spPr>
                </pic:pic>
              </a:graphicData>
            </a:graphic>
          </wp:inline>
        </w:drawing>
      </w:r>
    </w:p>
    <w:p w14:paraId="13B0E95D" w14:textId="0BE11095" w:rsidR="00C623C7" w:rsidRDefault="00C623C7" w:rsidP="00C623C7">
      <w:pPr>
        <w:pStyle w:val="Figure-caption"/>
        <w:ind w:right="-720"/>
      </w:pPr>
      <w:bookmarkStart w:id="103" w:name="_Ref486071812"/>
      <w:bookmarkStart w:id="104" w:name="_Toc488047948"/>
      <w:r w:rsidRPr="00065887">
        <w:t xml:space="preserve">Figure </w:t>
      </w:r>
      <w:r w:rsidR="00B14CC0">
        <w:fldChar w:fldCharType="begin"/>
      </w:r>
      <w:r w:rsidR="00B14CC0">
        <w:instrText xml:space="preserve"> SEQ Figure \* ARABIC </w:instrText>
      </w:r>
      <w:r w:rsidR="00B14CC0">
        <w:fldChar w:fldCharType="separate"/>
      </w:r>
      <w:r w:rsidR="00905443">
        <w:rPr>
          <w:noProof/>
        </w:rPr>
        <w:t>3</w:t>
      </w:r>
      <w:r w:rsidR="00B14CC0">
        <w:rPr>
          <w:noProof/>
        </w:rPr>
        <w:fldChar w:fldCharType="end"/>
      </w:r>
      <w:bookmarkEnd w:id="103"/>
      <w:r w:rsidRPr="00065887">
        <w:t>.</w:t>
      </w:r>
      <w:r w:rsidR="002E14FB">
        <w:t xml:space="preserve"> </w:t>
      </w:r>
      <w:r w:rsidR="00D970FC">
        <w:t>R</w:t>
      </w:r>
      <w:r>
        <w:t>eally cool picture of the project</w:t>
      </w:r>
      <w:r w:rsidR="00D970FC">
        <w:t xml:space="preserve"> that </w:t>
      </w:r>
      <w:r>
        <w:t>make</w:t>
      </w:r>
      <w:r w:rsidR="00D970FC">
        <w:t>s</w:t>
      </w:r>
      <w:r>
        <w:t xml:space="preserve"> us wish we were there.</w:t>
      </w:r>
      <w:bookmarkEnd w:id="104"/>
      <w:r>
        <w:t xml:space="preserve"> </w:t>
      </w:r>
    </w:p>
    <w:p w14:paraId="40D466DF" w14:textId="437C2A81" w:rsidR="00D33167" w:rsidRDefault="00D33167" w:rsidP="00D33167">
      <w:pPr>
        <w:pStyle w:val="Heading3"/>
      </w:pPr>
      <w:bookmarkStart w:id="105" w:name="_Toc33278964"/>
      <w:r>
        <w:t>Runs and Experiments Done</w:t>
      </w:r>
      <w:bookmarkEnd w:id="105"/>
    </w:p>
    <w:p w14:paraId="0D7772A7" w14:textId="14158DC5" w:rsidR="004B71F9" w:rsidRPr="004B71F9" w:rsidRDefault="004B71F9" w:rsidP="004B71F9">
      <w:r w:rsidRPr="004B71F9">
        <w:rPr>
          <w:highlight w:val="yellow"/>
        </w:rPr>
        <w:t>Briefly provide a timeline of the runs and what was done (Hint: Copy and update the milestone reporting in the interim performance reports.)</w:t>
      </w:r>
    </w:p>
    <w:p w14:paraId="257AF426" w14:textId="1DD16720" w:rsidR="00114EFC" w:rsidRDefault="00114EFC" w:rsidP="001C33A1">
      <w:pPr>
        <w:sectPr w:rsidR="00114EFC" w:rsidSect="00963383">
          <w:type w:val="oddPage"/>
          <w:pgSz w:w="12240" w:h="15840"/>
          <w:pgMar w:top="1440" w:right="2160" w:bottom="1440" w:left="1080" w:header="720" w:footer="720" w:gutter="0"/>
          <w:cols w:space="720"/>
          <w:docGrid w:linePitch="360"/>
        </w:sectPr>
      </w:pPr>
      <w:r>
        <w:t xml:space="preserve"> </w:t>
      </w:r>
    </w:p>
    <w:p w14:paraId="78F51617" w14:textId="77777777" w:rsidR="00563DFA" w:rsidRDefault="001C33A1" w:rsidP="00563DFA">
      <w:pPr>
        <w:pStyle w:val="Heading1"/>
      </w:pPr>
      <w:bookmarkStart w:id="106" w:name="_Toc33278965"/>
      <w:r>
        <w:lastRenderedPageBreak/>
        <w:t>Results and Discussion</w:t>
      </w:r>
      <w:bookmarkEnd w:id="106"/>
      <w:r>
        <w:t xml:space="preserve"> </w:t>
      </w:r>
    </w:p>
    <w:p w14:paraId="22E69F0F" w14:textId="5BBD18B0" w:rsidR="002E14FB" w:rsidRDefault="002E14FB" w:rsidP="00963383">
      <w:pPr>
        <w:pStyle w:val="Heading2"/>
        <w:rPr>
          <w:highlight w:val="yellow"/>
        </w:rPr>
      </w:pPr>
      <w:bookmarkStart w:id="107" w:name="_Toc33278966"/>
      <w:r>
        <w:rPr>
          <w:highlight w:val="yellow"/>
        </w:rPr>
        <w:t>Results</w:t>
      </w:r>
      <w:bookmarkEnd w:id="107"/>
    </w:p>
    <w:p w14:paraId="4AE2013C" w14:textId="716C3E45" w:rsidR="002E14FB" w:rsidRDefault="002E14FB" w:rsidP="002E14FB">
      <w:r>
        <w:rPr>
          <w:highlight w:val="yellow"/>
        </w:rPr>
        <w:t xml:space="preserve">Summarize the important results. </w:t>
      </w:r>
      <w:r w:rsidRPr="001C33A1">
        <w:rPr>
          <w:highlight w:val="yellow"/>
        </w:rPr>
        <w:t xml:space="preserve">Have summary figures. Keep your result figures as simple as possible. Use only lines that MEAN </w:t>
      </w:r>
      <w:r w:rsidRPr="000A18B8">
        <w:rPr>
          <w:highlight w:val="yellow"/>
        </w:rPr>
        <w:t>something in the figure (</w:t>
      </w:r>
      <w:r w:rsidRPr="000A18B8">
        <w:rPr>
          <w:highlight w:val="yellow"/>
        </w:rPr>
        <w:fldChar w:fldCharType="begin"/>
      </w:r>
      <w:r w:rsidRPr="00963383">
        <w:rPr>
          <w:highlight w:val="yellow"/>
        </w:rPr>
        <w:instrText xml:space="preserve"> REF _Ref33169675 \h </w:instrText>
      </w:r>
      <w:r w:rsidR="000A18B8">
        <w:rPr>
          <w:highlight w:val="yellow"/>
        </w:rPr>
        <w:instrText xml:space="preserve"> \* MERGEFORMAT </w:instrText>
      </w:r>
      <w:r w:rsidRPr="000A18B8">
        <w:rPr>
          <w:highlight w:val="yellow"/>
        </w:rPr>
      </w:r>
      <w:r w:rsidRPr="000A18B8">
        <w:rPr>
          <w:highlight w:val="yellow"/>
        </w:rPr>
        <w:fldChar w:fldCharType="separate"/>
      </w:r>
      <w:r w:rsidRPr="00963383">
        <w:rPr>
          <w:highlight w:val="yellow"/>
        </w:rPr>
        <w:t xml:space="preserve">Figure </w:t>
      </w:r>
      <w:r w:rsidRPr="00963383">
        <w:rPr>
          <w:noProof/>
          <w:highlight w:val="yellow"/>
        </w:rPr>
        <w:t>4</w:t>
      </w:r>
      <w:r w:rsidRPr="000A18B8">
        <w:rPr>
          <w:highlight w:val="yellow"/>
        </w:rPr>
        <w:fldChar w:fldCharType="end"/>
      </w:r>
      <w:r w:rsidRPr="000A18B8">
        <w:rPr>
          <w:highlight w:val="yellow"/>
        </w:rPr>
        <w:t xml:space="preserve">). </w:t>
      </w:r>
      <w:r w:rsidRPr="001C33A1">
        <w:rPr>
          <w:highlight w:val="yellow"/>
        </w:rPr>
        <w:t>Also, do not put additional information in the caption. Put all relevant information in the text.</w:t>
      </w:r>
      <w:r>
        <w:t xml:space="preserve"> </w:t>
      </w:r>
    </w:p>
    <w:p w14:paraId="5B5639CE" w14:textId="77777777" w:rsidR="002E14FB" w:rsidRDefault="002E14FB" w:rsidP="002E14FB"/>
    <w:p w14:paraId="15F479F7" w14:textId="587BA3CA" w:rsidR="002E14FB" w:rsidRDefault="0022185D" w:rsidP="002E14FB">
      <w:pPr>
        <w:jc w:val="center"/>
        <w:rPr>
          <w:sz w:val="22"/>
          <w:szCs w:val="22"/>
        </w:rPr>
      </w:pPr>
      <w:r w:rsidRPr="003E7652">
        <w:rPr>
          <w:noProof/>
        </w:rPr>
        <w:drawing>
          <wp:inline distT="0" distB="0" distL="0" distR="0" wp14:anchorId="1BEF6AD4" wp14:editId="45F1634F">
            <wp:extent cx="4781550" cy="33909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553B8B" w14:textId="77777777" w:rsidR="002E14FB" w:rsidRDefault="002E14FB" w:rsidP="002E14FB">
      <w:pPr>
        <w:pStyle w:val="Figure-caption"/>
      </w:pPr>
      <w:bookmarkStart w:id="108" w:name="_Ref33169675"/>
      <w:r w:rsidRPr="00065887">
        <w:t xml:space="preserve">Figure </w:t>
      </w:r>
      <w:r>
        <w:fldChar w:fldCharType="begin"/>
      </w:r>
      <w:r>
        <w:instrText>SEQ Figure \* ARABIC</w:instrText>
      </w:r>
      <w:r>
        <w:fldChar w:fldCharType="separate"/>
      </w:r>
      <w:r>
        <w:rPr>
          <w:noProof/>
        </w:rPr>
        <w:t>4</w:t>
      </w:r>
      <w:r>
        <w:fldChar w:fldCharType="end"/>
      </w:r>
      <w:bookmarkEnd w:id="108"/>
      <w:r w:rsidRPr="00065887">
        <w:t>.</w:t>
      </w:r>
      <w:r>
        <w:t xml:space="preserve"> Ensure the chart conveys your information as simply as possible. </w:t>
      </w:r>
    </w:p>
    <w:p w14:paraId="0A3B0B8A" w14:textId="5C68519D" w:rsidR="002E14FB" w:rsidRDefault="002E14FB" w:rsidP="002E14FB">
      <w:pPr>
        <w:pStyle w:val="Heading2"/>
      </w:pPr>
      <w:bookmarkStart w:id="109" w:name="_Toc33278967"/>
      <w:r>
        <w:t>Analysis</w:t>
      </w:r>
      <w:bookmarkEnd w:id="109"/>
    </w:p>
    <w:p w14:paraId="290FE22E" w14:textId="463E8819" w:rsidR="002E14FB" w:rsidRPr="002E14FB" w:rsidRDefault="002E14FB" w:rsidP="00963383">
      <w:r w:rsidRPr="001C33A1">
        <w:rPr>
          <w:highlight w:val="yellow"/>
        </w:rPr>
        <w:t>Explain what the results mean</w:t>
      </w:r>
      <w:r>
        <w:rPr>
          <w:highlight w:val="yellow"/>
        </w:rPr>
        <w:t xml:space="preserve"> </w:t>
      </w:r>
      <w:r w:rsidR="00D46C73">
        <w:rPr>
          <w:highlight w:val="yellow"/>
        </w:rPr>
        <w:t xml:space="preserve">for further practical application of your technology. Keep it simple and pitch this </w:t>
      </w:r>
      <w:r>
        <w:rPr>
          <w:highlight w:val="yellow"/>
        </w:rPr>
        <w:t>so that a water treatment planner can understand and potentially use the method</w:t>
      </w:r>
      <w:r w:rsidRPr="001C33A1">
        <w:rPr>
          <w:highlight w:val="yellow"/>
        </w:rPr>
        <w:t>.</w:t>
      </w:r>
      <w:r>
        <w:rPr>
          <w:highlight w:val="yellow"/>
        </w:rPr>
        <w:t xml:space="preserve"> </w:t>
      </w:r>
    </w:p>
    <w:p w14:paraId="2FD7D7C2" w14:textId="1B4FAC4A" w:rsidR="001C33A1" w:rsidRDefault="001C33A1" w:rsidP="00963383">
      <w:pPr>
        <w:rPr>
          <w:sz w:val="22"/>
          <w:szCs w:val="22"/>
        </w:rPr>
      </w:pPr>
    </w:p>
    <w:p w14:paraId="0266C471" w14:textId="476792D8" w:rsidR="001C33A1" w:rsidRPr="003E251E" w:rsidRDefault="0022185D" w:rsidP="001C33A1">
      <w:pPr>
        <w:pStyle w:val="Figure-caption"/>
      </w:pPr>
      <w:r>
        <w:rPr>
          <w:noProof/>
        </w:rPr>
        <w:lastRenderedPageBreak/>
        <w:drawing>
          <wp:inline distT="0" distB="0" distL="0" distR="0" wp14:anchorId="37445587" wp14:editId="7BFD81C0">
            <wp:extent cx="3324225" cy="30384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4007" t="42789" r="42155" b="18440"/>
                    <a:stretch>
                      <a:fillRect/>
                    </a:stretch>
                  </pic:blipFill>
                  <pic:spPr bwMode="auto">
                    <a:xfrm>
                      <a:off x="0" y="0"/>
                      <a:ext cx="3324225" cy="3038475"/>
                    </a:xfrm>
                    <a:prstGeom prst="rect">
                      <a:avLst/>
                    </a:prstGeom>
                    <a:noFill/>
                    <a:ln>
                      <a:noFill/>
                    </a:ln>
                  </pic:spPr>
                </pic:pic>
              </a:graphicData>
            </a:graphic>
          </wp:inline>
        </w:drawing>
      </w:r>
    </w:p>
    <w:p w14:paraId="26CAF2E7" w14:textId="77777777" w:rsidR="001E486F" w:rsidRDefault="001C33A1" w:rsidP="001E486F">
      <w:pPr>
        <w:pStyle w:val="Figure-caption"/>
        <w:rPr>
          <w:strike/>
        </w:rPr>
      </w:pPr>
      <w:bookmarkStart w:id="110" w:name="_Toc488047950"/>
      <w:r w:rsidRPr="00065887">
        <w:t xml:space="preserve">Figure </w:t>
      </w:r>
      <w:r w:rsidR="00B14CC0">
        <w:fldChar w:fldCharType="begin"/>
      </w:r>
      <w:r w:rsidR="00B14CC0">
        <w:instrText xml:space="preserve"> SEQ Figure \* ARABIC </w:instrText>
      </w:r>
      <w:r w:rsidR="00B14CC0">
        <w:fldChar w:fldCharType="separate"/>
      </w:r>
      <w:r w:rsidR="00905443">
        <w:rPr>
          <w:noProof/>
        </w:rPr>
        <w:t>5</w:t>
      </w:r>
      <w:r w:rsidR="00B14CC0">
        <w:rPr>
          <w:noProof/>
        </w:rPr>
        <w:fldChar w:fldCharType="end"/>
      </w:r>
      <w:r w:rsidRPr="00065887">
        <w:t>.</w:t>
      </w:r>
      <w:r w:rsidR="002E14FB">
        <w:t xml:space="preserve"> </w:t>
      </w:r>
      <w:r>
        <w:t>Complex charts will make it virtually impossible for your reader to understand you.</w:t>
      </w:r>
      <w:r w:rsidRPr="001C33A1">
        <w:rPr>
          <w:strike/>
        </w:rPr>
        <w:t xml:space="preserve"> Also, do not put additional information in the caption. Put all relevant information in the text.</w:t>
      </w:r>
      <w:bookmarkEnd w:id="110"/>
      <w:r w:rsidR="00164B18">
        <w:rPr>
          <w:strike/>
        </w:rPr>
        <w:t xml:space="preserve"> </w:t>
      </w:r>
      <w:r w:rsidR="00973D62">
        <w:rPr>
          <w:strike/>
        </w:rPr>
        <w:t xml:space="preserve">If you really really need this level of complexity, then add these complex figures to your appendix. </w:t>
      </w:r>
    </w:p>
    <w:p w14:paraId="1E6C8F25" w14:textId="0E7482CF" w:rsidR="00607F70" w:rsidRDefault="00607F70" w:rsidP="001E486F">
      <w:pPr>
        <w:pStyle w:val="Heading2"/>
        <w:rPr>
          <w:highlight w:val="yellow"/>
        </w:rPr>
      </w:pPr>
      <w:bookmarkStart w:id="111" w:name="_Toc33278968"/>
      <w:r>
        <w:rPr>
          <w:highlight w:val="yellow"/>
        </w:rPr>
        <w:t>Conclusions</w:t>
      </w:r>
      <w:bookmarkEnd w:id="111"/>
    </w:p>
    <w:p w14:paraId="45BC3E94" w14:textId="4F7BB812" w:rsidR="00607F70" w:rsidRDefault="00607F70" w:rsidP="00607F70">
      <w:r>
        <w:rPr>
          <w:highlight w:val="yellow"/>
        </w:rPr>
        <w:t xml:space="preserve">Provide the bottom line. </w:t>
      </w:r>
      <w:r w:rsidRPr="00607F70">
        <w:rPr>
          <w:highlight w:val="yellow"/>
        </w:rPr>
        <w:t xml:space="preserve">Use the same concluding figures </w:t>
      </w:r>
      <w:r>
        <w:rPr>
          <w:highlight w:val="yellow"/>
        </w:rPr>
        <w:t xml:space="preserve">and tables </w:t>
      </w:r>
      <w:r w:rsidRPr="00607F70">
        <w:rPr>
          <w:highlight w:val="yellow"/>
        </w:rPr>
        <w:t>as in the Executive Summary</w:t>
      </w:r>
      <w:r>
        <w:rPr>
          <w:highlight w:val="yellow"/>
        </w:rPr>
        <w:t xml:space="preserve">, </w:t>
      </w:r>
      <w:r w:rsidRPr="00963383">
        <w:rPr>
          <w:highlight w:val="yellow"/>
        </w:rPr>
        <w:t xml:space="preserve">such as </w:t>
      </w:r>
      <w:r w:rsidR="00963383">
        <w:rPr>
          <w:highlight w:val="yellow"/>
        </w:rPr>
        <w:fldChar w:fldCharType="begin"/>
      </w:r>
      <w:r w:rsidR="00963383">
        <w:rPr>
          <w:highlight w:val="yellow"/>
        </w:rPr>
        <w:instrText xml:space="preserve"> REF _Ref452551747 \h </w:instrText>
      </w:r>
      <w:r w:rsidR="00963383">
        <w:rPr>
          <w:highlight w:val="yellow"/>
        </w:rPr>
      </w:r>
      <w:r w:rsidR="00963383">
        <w:rPr>
          <w:highlight w:val="yellow"/>
        </w:rPr>
        <w:fldChar w:fldCharType="separate"/>
      </w:r>
      <w:r w:rsidR="00963383" w:rsidRPr="00065887">
        <w:t xml:space="preserve">Figure </w:t>
      </w:r>
      <w:r w:rsidR="00963383">
        <w:rPr>
          <w:noProof/>
        </w:rPr>
        <w:t>6</w:t>
      </w:r>
      <w:r w:rsidR="00963383">
        <w:rPr>
          <w:highlight w:val="yellow"/>
        </w:rPr>
        <w:fldChar w:fldCharType="end"/>
      </w:r>
      <w:r w:rsidRPr="00963383">
        <w:rPr>
          <w:highlight w:val="yellow"/>
        </w:rPr>
        <w:t>.</w:t>
      </w:r>
      <w:r>
        <w:t xml:space="preserve"> </w:t>
      </w:r>
    </w:p>
    <w:p w14:paraId="61B9A02F" w14:textId="77777777" w:rsidR="00607F70" w:rsidRDefault="00607F70" w:rsidP="00607F70"/>
    <w:p w14:paraId="294324E9" w14:textId="04A501ED" w:rsidR="00607F70" w:rsidRDefault="0022185D" w:rsidP="00963383">
      <w:pPr>
        <w:keepNext/>
        <w:ind w:right="-720"/>
      </w:pPr>
      <w:r>
        <w:rPr>
          <w:noProof/>
        </w:rPr>
        <w:lastRenderedPageBreak/>
        <w:drawing>
          <wp:inline distT="0" distB="0" distL="0" distR="0" wp14:anchorId="5391F43C" wp14:editId="037D9AB7">
            <wp:extent cx="5553075" cy="3581400"/>
            <wp:effectExtent l="0" t="0" r="0" b="0"/>
            <wp:docPr id="14" name="Picture 14" descr="Scatter plot showing permeability, TMP, and filtrate flux over the period from July through September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tter plot showing permeability, TMP, and filtrate flux over the period from July through September 2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3581400"/>
                    </a:xfrm>
                    <a:prstGeom prst="rect">
                      <a:avLst/>
                    </a:prstGeom>
                    <a:noFill/>
                    <a:ln>
                      <a:noFill/>
                    </a:ln>
                  </pic:spPr>
                </pic:pic>
              </a:graphicData>
            </a:graphic>
          </wp:inline>
        </w:drawing>
      </w:r>
    </w:p>
    <w:p w14:paraId="0FEBBF76" w14:textId="58517D2E" w:rsidR="00607F70" w:rsidRPr="00065887" w:rsidRDefault="00607F70" w:rsidP="00963383">
      <w:pPr>
        <w:pStyle w:val="Figure-caption"/>
        <w:ind w:right="-720"/>
      </w:pPr>
      <w:bookmarkStart w:id="112" w:name="_Ref452551747"/>
      <w:bookmarkStart w:id="113" w:name="_Toc488047951"/>
      <w:r w:rsidRPr="00065887">
        <w:t xml:space="preserve">Figure </w:t>
      </w:r>
      <w:r w:rsidR="00B14CC0">
        <w:fldChar w:fldCharType="begin"/>
      </w:r>
      <w:r w:rsidR="00B14CC0">
        <w:instrText xml:space="preserve"> SEQ Figure \* ARABIC </w:instrText>
      </w:r>
      <w:r w:rsidR="00B14CC0">
        <w:fldChar w:fldCharType="separate"/>
      </w:r>
      <w:r w:rsidR="00905443">
        <w:rPr>
          <w:noProof/>
        </w:rPr>
        <w:t>6</w:t>
      </w:r>
      <w:r w:rsidR="00B14CC0">
        <w:rPr>
          <w:noProof/>
        </w:rPr>
        <w:fldChar w:fldCharType="end"/>
      </w:r>
      <w:bookmarkEnd w:id="112"/>
      <w:r w:rsidRPr="00065887">
        <w:t>.</w:t>
      </w:r>
      <w:r w:rsidR="00963383">
        <w:t xml:space="preserve"> </w:t>
      </w:r>
      <w:r w:rsidR="00114EFC">
        <w:t>Sum it all up please</w:t>
      </w:r>
      <w:r w:rsidRPr="001A0F52">
        <w:t>.</w:t>
      </w:r>
      <w:bookmarkEnd w:id="113"/>
    </w:p>
    <w:p w14:paraId="621CC9E9" w14:textId="77777777" w:rsidR="00607F70" w:rsidRPr="00607F70" w:rsidRDefault="00607F70" w:rsidP="00607F70"/>
    <w:p w14:paraId="1C6A474C" w14:textId="77777777" w:rsidR="00963383" w:rsidRDefault="00963383" w:rsidP="00963383">
      <w:pPr>
        <w:pStyle w:val="TableCaption"/>
      </w:pPr>
      <w:bookmarkStart w:id="114" w:name="_Toc488047953"/>
      <w:r>
        <w:t>Table ES-1</w:t>
      </w:r>
      <w:r w:rsidRPr="00966796">
        <w:t>.</w:t>
      </w:r>
      <w:r>
        <w:t>Summary of results table (style is Table Caption)</w:t>
      </w:r>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034"/>
        <w:gridCol w:w="2034"/>
        <w:gridCol w:w="2034"/>
        <w:gridCol w:w="2034"/>
      </w:tblGrid>
      <w:tr w:rsidR="00963383" w:rsidRPr="007850C1" w14:paraId="0EB0C4A4" w14:textId="77777777" w:rsidTr="00963383">
        <w:tc>
          <w:tcPr>
            <w:tcW w:w="2034" w:type="dxa"/>
            <w:shd w:val="clear" w:color="auto" w:fill="FFFFFF"/>
            <w:tcMar>
              <w:top w:w="60" w:type="dxa"/>
              <w:bottom w:w="60" w:type="dxa"/>
            </w:tcMar>
          </w:tcPr>
          <w:p w14:paraId="343DDF3D" w14:textId="77777777" w:rsidR="00963383" w:rsidRPr="00EE62D7" w:rsidRDefault="00963383" w:rsidP="00537D86">
            <w:pPr>
              <w:pStyle w:val="Table-heading"/>
            </w:pPr>
            <w:r w:rsidRPr="00EE62D7">
              <w:t xml:space="preserve">Factor </w:t>
            </w:r>
            <w:r>
              <w:t>(Style is table heading</w:t>
            </w:r>
          </w:p>
        </w:tc>
        <w:tc>
          <w:tcPr>
            <w:tcW w:w="2034" w:type="dxa"/>
            <w:shd w:val="clear" w:color="auto" w:fill="FFFFFF"/>
          </w:tcPr>
          <w:p w14:paraId="44A9FC94" w14:textId="77777777" w:rsidR="00963383" w:rsidRPr="00EE62D7" w:rsidRDefault="00963383" w:rsidP="00537D86">
            <w:pPr>
              <w:pStyle w:val="Table-heading"/>
            </w:pPr>
            <w:r w:rsidRPr="00EE62D7">
              <w:t>Run 1</w:t>
            </w:r>
            <w:r>
              <w:t xml:space="preserve"> (cell alignment is top)</w:t>
            </w:r>
          </w:p>
        </w:tc>
        <w:tc>
          <w:tcPr>
            <w:tcW w:w="2034" w:type="dxa"/>
            <w:shd w:val="clear" w:color="auto" w:fill="FFFFFF"/>
            <w:tcMar>
              <w:top w:w="60" w:type="dxa"/>
              <w:bottom w:w="60" w:type="dxa"/>
            </w:tcMar>
          </w:tcPr>
          <w:p w14:paraId="484B964D" w14:textId="77777777" w:rsidR="00963383" w:rsidRPr="00EE62D7" w:rsidRDefault="00963383" w:rsidP="00537D86">
            <w:pPr>
              <w:pStyle w:val="Table-heading"/>
            </w:pPr>
            <w:r w:rsidRPr="00EE62D7">
              <w:t>Run 2</w:t>
            </w:r>
          </w:p>
        </w:tc>
        <w:tc>
          <w:tcPr>
            <w:tcW w:w="2034" w:type="dxa"/>
            <w:shd w:val="clear" w:color="auto" w:fill="FFFFFF"/>
            <w:tcMar>
              <w:top w:w="60" w:type="dxa"/>
              <w:bottom w:w="60" w:type="dxa"/>
            </w:tcMar>
          </w:tcPr>
          <w:p w14:paraId="16D1EE54" w14:textId="77777777" w:rsidR="00963383" w:rsidRPr="00EE62D7" w:rsidRDefault="00963383" w:rsidP="00537D86">
            <w:pPr>
              <w:pStyle w:val="Table-heading"/>
            </w:pPr>
            <w:r w:rsidRPr="00EE62D7">
              <w:t>Run 3</w:t>
            </w:r>
          </w:p>
        </w:tc>
      </w:tr>
      <w:tr w:rsidR="00963383" w:rsidRPr="007850C1" w14:paraId="49646F5A" w14:textId="77777777" w:rsidTr="00963383">
        <w:tc>
          <w:tcPr>
            <w:tcW w:w="2034" w:type="dxa"/>
            <w:shd w:val="clear" w:color="auto" w:fill="FFFFFF"/>
            <w:tcMar>
              <w:top w:w="60" w:type="dxa"/>
              <w:bottom w:w="60" w:type="dxa"/>
            </w:tcMar>
          </w:tcPr>
          <w:p w14:paraId="2E747CEE" w14:textId="77777777" w:rsidR="00963383" w:rsidRPr="007850C1" w:rsidRDefault="00963383" w:rsidP="00537D86">
            <w:pPr>
              <w:pStyle w:val="Tablebody"/>
            </w:pPr>
            <w:r>
              <w:t xml:space="preserve">Name Style is table body) </w:t>
            </w:r>
          </w:p>
        </w:tc>
        <w:tc>
          <w:tcPr>
            <w:tcW w:w="2034" w:type="dxa"/>
            <w:shd w:val="clear" w:color="auto" w:fill="FFFFFF"/>
          </w:tcPr>
          <w:p w14:paraId="45E97686" w14:textId="77777777" w:rsidR="00963383" w:rsidRPr="007850C1" w:rsidRDefault="00963383" w:rsidP="00537D86">
            <w:pPr>
              <w:pStyle w:val="Tablebody"/>
              <w:jc w:val="right"/>
            </w:pPr>
            <w:r>
              <w:t>(align numbers right) 1</w:t>
            </w:r>
          </w:p>
        </w:tc>
        <w:tc>
          <w:tcPr>
            <w:tcW w:w="2034" w:type="dxa"/>
            <w:shd w:val="clear" w:color="auto" w:fill="FFFFFF"/>
            <w:tcMar>
              <w:top w:w="60" w:type="dxa"/>
              <w:bottom w:w="60" w:type="dxa"/>
            </w:tcMar>
          </w:tcPr>
          <w:p w14:paraId="2874D822" w14:textId="77777777" w:rsidR="00963383" w:rsidRPr="007850C1" w:rsidRDefault="00963383" w:rsidP="00537D86">
            <w:pPr>
              <w:pStyle w:val="Tablebody"/>
              <w:jc w:val="right"/>
            </w:pPr>
            <w:r>
              <w:t>4</w:t>
            </w:r>
          </w:p>
        </w:tc>
        <w:tc>
          <w:tcPr>
            <w:tcW w:w="2034" w:type="dxa"/>
            <w:shd w:val="clear" w:color="auto" w:fill="FFFFFF"/>
            <w:tcMar>
              <w:top w:w="60" w:type="dxa"/>
              <w:bottom w:w="60" w:type="dxa"/>
            </w:tcMar>
          </w:tcPr>
          <w:p w14:paraId="259467F2" w14:textId="77777777" w:rsidR="00963383" w:rsidRPr="007850C1" w:rsidRDefault="00963383" w:rsidP="00537D86">
            <w:pPr>
              <w:pStyle w:val="Tablebody"/>
              <w:jc w:val="right"/>
            </w:pPr>
            <w:r>
              <w:t>7</w:t>
            </w:r>
          </w:p>
        </w:tc>
      </w:tr>
      <w:tr w:rsidR="00963383" w:rsidRPr="007850C1" w14:paraId="38A29245" w14:textId="77777777" w:rsidTr="00963383">
        <w:tc>
          <w:tcPr>
            <w:tcW w:w="2034" w:type="dxa"/>
            <w:shd w:val="clear" w:color="auto" w:fill="FFFFFF"/>
            <w:tcMar>
              <w:top w:w="60" w:type="dxa"/>
              <w:bottom w:w="60" w:type="dxa"/>
            </w:tcMar>
          </w:tcPr>
          <w:p w14:paraId="2D10B1A1" w14:textId="77777777" w:rsidR="00963383" w:rsidRPr="007850C1" w:rsidRDefault="00963383" w:rsidP="00537D86">
            <w:pPr>
              <w:pStyle w:val="Tablebody"/>
            </w:pPr>
            <w:r>
              <w:t>Name (align text left)</w:t>
            </w:r>
          </w:p>
        </w:tc>
        <w:tc>
          <w:tcPr>
            <w:tcW w:w="2034" w:type="dxa"/>
            <w:shd w:val="clear" w:color="auto" w:fill="FFFFFF"/>
          </w:tcPr>
          <w:p w14:paraId="747B3079" w14:textId="77777777" w:rsidR="00963383" w:rsidRPr="007850C1" w:rsidRDefault="00963383" w:rsidP="00537D86">
            <w:pPr>
              <w:pStyle w:val="Tablebody"/>
              <w:jc w:val="right"/>
            </w:pPr>
            <w:r>
              <w:t>2</w:t>
            </w:r>
          </w:p>
        </w:tc>
        <w:tc>
          <w:tcPr>
            <w:tcW w:w="2034" w:type="dxa"/>
            <w:shd w:val="clear" w:color="auto" w:fill="FFFFFF"/>
            <w:tcMar>
              <w:top w:w="60" w:type="dxa"/>
              <w:bottom w:w="60" w:type="dxa"/>
            </w:tcMar>
          </w:tcPr>
          <w:p w14:paraId="34FF7AA2" w14:textId="77777777" w:rsidR="00963383" w:rsidRPr="007850C1" w:rsidRDefault="00963383" w:rsidP="00537D86">
            <w:pPr>
              <w:pStyle w:val="Tablebody"/>
              <w:jc w:val="right"/>
            </w:pPr>
            <w:r>
              <w:t>5</w:t>
            </w:r>
          </w:p>
        </w:tc>
        <w:tc>
          <w:tcPr>
            <w:tcW w:w="2034" w:type="dxa"/>
            <w:shd w:val="clear" w:color="auto" w:fill="FFFFFF"/>
            <w:tcMar>
              <w:top w:w="60" w:type="dxa"/>
              <w:bottom w:w="60" w:type="dxa"/>
            </w:tcMar>
          </w:tcPr>
          <w:p w14:paraId="48106940" w14:textId="77777777" w:rsidR="00963383" w:rsidRPr="007850C1" w:rsidRDefault="00963383" w:rsidP="00537D86">
            <w:pPr>
              <w:pStyle w:val="Tablebody"/>
              <w:jc w:val="right"/>
            </w:pPr>
            <w:r>
              <w:t>8</w:t>
            </w:r>
          </w:p>
        </w:tc>
      </w:tr>
      <w:tr w:rsidR="00963383" w:rsidRPr="007850C1" w14:paraId="205C7812" w14:textId="77777777" w:rsidTr="00963383">
        <w:tc>
          <w:tcPr>
            <w:tcW w:w="2034" w:type="dxa"/>
            <w:tcBorders>
              <w:bottom w:val="single" w:sz="4" w:space="0" w:color="auto"/>
            </w:tcBorders>
            <w:shd w:val="clear" w:color="auto" w:fill="FFFFFF"/>
            <w:tcMar>
              <w:top w:w="60" w:type="dxa"/>
              <w:bottom w:w="60" w:type="dxa"/>
            </w:tcMar>
          </w:tcPr>
          <w:p w14:paraId="4FD2289F" w14:textId="77777777" w:rsidR="00963383" w:rsidRDefault="00963383" w:rsidP="00537D86">
            <w:pPr>
              <w:pStyle w:val="Tablebody"/>
            </w:pPr>
            <w:r>
              <w:t>Name</w:t>
            </w:r>
          </w:p>
        </w:tc>
        <w:tc>
          <w:tcPr>
            <w:tcW w:w="2034" w:type="dxa"/>
            <w:tcBorders>
              <w:bottom w:val="single" w:sz="4" w:space="0" w:color="auto"/>
            </w:tcBorders>
            <w:shd w:val="clear" w:color="auto" w:fill="FFFFFF"/>
          </w:tcPr>
          <w:p w14:paraId="4C6D4782" w14:textId="77777777" w:rsidR="00963383" w:rsidRDefault="00963383" w:rsidP="00537D86">
            <w:pPr>
              <w:pStyle w:val="Tablebody"/>
              <w:jc w:val="right"/>
            </w:pPr>
            <w:r>
              <w:t>3</w:t>
            </w:r>
          </w:p>
        </w:tc>
        <w:tc>
          <w:tcPr>
            <w:tcW w:w="2034" w:type="dxa"/>
            <w:tcBorders>
              <w:bottom w:val="single" w:sz="4" w:space="0" w:color="auto"/>
            </w:tcBorders>
            <w:shd w:val="clear" w:color="auto" w:fill="FFFFFF"/>
            <w:tcMar>
              <w:top w:w="60" w:type="dxa"/>
              <w:bottom w:w="60" w:type="dxa"/>
            </w:tcMar>
          </w:tcPr>
          <w:p w14:paraId="175D27B6" w14:textId="77777777" w:rsidR="00963383" w:rsidRDefault="00963383" w:rsidP="00537D86">
            <w:pPr>
              <w:pStyle w:val="Tablebody"/>
              <w:jc w:val="right"/>
            </w:pPr>
            <w:r>
              <w:t>6</w:t>
            </w:r>
          </w:p>
        </w:tc>
        <w:tc>
          <w:tcPr>
            <w:tcW w:w="2034" w:type="dxa"/>
            <w:tcBorders>
              <w:bottom w:val="single" w:sz="4" w:space="0" w:color="auto"/>
            </w:tcBorders>
            <w:shd w:val="clear" w:color="auto" w:fill="FFFFFF"/>
            <w:tcMar>
              <w:top w:w="60" w:type="dxa"/>
              <w:bottom w:w="60" w:type="dxa"/>
            </w:tcMar>
          </w:tcPr>
          <w:p w14:paraId="6BC930A7" w14:textId="77777777" w:rsidR="00963383" w:rsidRDefault="00963383" w:rsidP="00537D86">
            <w:pPr>
              <w:pStyle w:val="Tablebody"/>
              <w:jc w:val="right"/>
            </w:pPr>
            <w:r>
              <w:t>9</w:t>
            </w:r>
          </w:p>
        </w:tc>
      </w:tr>
      <w:tr w:rsidR="00963383" w:rsidRPr="007850C1" w14:paraId="71FB0315" w14:textId="77777777" w:rsidTr="00963383">
        <w:tc>
          <w:tcPr>
            <w:tcW w:w="8136" w:type="dxa"/>
            <w:gridSpan w:val="4"/>
            <w:tcBorders>
              <w:left w:val="nil"/>
              <w:bottom w:val="nil"/>
              <w:right w:val="nil"/>
            </w:tcBorders>
            <w:shd w:val="clear" w:color="auto" w:fill="FFFFFF"/>
            <w:tcMar>
              <w:top w:w="60" w:type="dxa"/>
              <w:bottom w:w="60" w:type="dxa"/>
            </w:tcMar>
          </w:tcPr>
          <w:p w14:paraId="167718B1" w14:textId="77777777" w:rsidR="00963383" w:rsidRPr="007850C1" w:rsidRDefault="00963383" w:rsidP="00537D86">
            <w:pPr>
              <w:pStyle w:val="Tablefootnote"/>
            </w:pPr>
            <w:r>
              <w:t>**This last row is for any footnotes. Id you use any acronyms for the first time in the table, define them here. Style is table footnote.</w:t>
            </w:r>
          </w:p>
        </w:tc>
      </w:tr>
    </w:tbl>
    <w:p w14:paraId="3C5B11A4" w14:textId="309062FC" w:rsidR="004C587F" w:rsidRDefault="00730F84" w:rsidP="004C587F">
      <w:pPr>
        <w:pStyle w:val="Heading2"/>
      </w:pPr>
      <w:bookmarkStart w:id="115" w:name="_Toc33278969"/>
      <w:bookmarkEnd w:id="114"/>
      <w:r>
        <w:t>Challenges</w:t>
      </w:r>
      <w:bookmarkEnd w:id="115"/>
    </w:p>
    <w:p w14:paraId="2A25F173" w14:textId="6FEB863C" w:rsidR="0065409A" w:rsidRPr="0065409A" w:rsidRDefault="004C587F" w:rsidP="0065409A">
      <w:pPr>
        <w:rPr>
          <w:highlight w:val="yellow"/>
        </w:rPr>
      </w:pPr>
      <w:r w:rsidRPr="00730F84">
        <w:rPr>
          <w:highlight w:val="yellow"/>
        </w:rPr>
        <w:t xml:space="preserve">What </w:t>
      </w:r>
      <w:r w:rsidR="00730F84" w:rsidRPr="00730F84">
        <w:rPr>
          <w:highlight w:val="yellow"/>
        </w:rPr>
        <w:t>c</w:t>
      </w:r>
      <w:r w:rsidRPr="00730F84">
        <w:rPr>
          <w:highlight w:val="yellow"/>
        </w:rPr>
        <w:t>h</w:t>
      </w:r>
      <w:r w:rsidR="00730F84" w:rsidRPr="00730F84">
        <w:rPr>
          <w:highlight w:val="yellow"/>
        </w:rPr>
        <w:t xml:space="preserve">allenges did you identify for future development of this technology? (Hint, copy and </w:t>
      </w:r>
      <w:r w:rsidR="00730F84" w:rsidRPr="0065409A">
        <w:rPr>
          <w:highlight w:val="yellow"/>
        </w:rPr>
        <w:t>update</w:t>
      </w:r>
      <w:r w:rsidR="0065409A" w:rsidRPr="0065409A">
        <w:rPr>
          <w:highlight w:val="yellow"/>
        </w:rPr>
        <w:t xml:space="preserve"> your proposal responses for Evaluation Criterion C — Demonstration of Familiarity in</w:t>
      </w:r>
    </w:p>
    <w:p w14:paraId="2B732A2A" w14:textId="2F704516" w:rsidR="004C587F" w:rsidRPr="001B286C" w:rsidRDefault="0065409A" w:rsidP="0065409A">
      <w:r w:rsidRPr="0065409A">
        <w:rPr>
          <w:highlight w:val="yellow"/>
        </w:rPr>
        <w:t>the Field of Work. Note any problems that you faced in the demonstration project. Extrapolate potential problems to commercialization levels and explain potential solutions.</w:t>
      </w:r>
      <w:r>
        <w:t xml:space="preserve">  </w:t>
      </w:r>
      <w:r w:rsidR="00730F84">
        <w:t xml:space="preserve"> </w:t>
      </w:r>
    </w:p>
    <w:p w14:paraId="7C25459A" w14:textId="77777777" w:rsidR="004C587F" w:rsidRPr="001B286C" w:rsidRDefault="004C587F" w:rsidP="004C587F"/>
    <w:p w14:paraId="19D56AE9" w14:textId="77777777" w:rsidR="004C587F" w:rsidRPr="004C587F" w:rsidRDefault="004C587F" w:rsidP="004C587F">
      <w:pPr>
        <w:rPr>
          <w:highlight w:val="yellow"/>
        </w:rPr>
      </w:pPr>
    </w:p>
    <w:p w14:paraId="35887F64" w14:textId="34D705AA" w:rsidR="00607F70" w:rsidRDefault="00607F70" w:rsidP="004C587F">
      <w:pPr>
        <w:pStyle w:val="Heading2"/>
        <w:rPr>
          <w:highlight w:val="yellow"/>
        </w:rPr>
      </w:pPr>
      <w:bookmarkStart w:id="116" w:name="_Toc33278970"/>
      <w:r>
        <w:rPr>
          <w:highlight w:val="yellow"/>
        </w:rPr>
        <w:lastRenderedPageBreak/>
        <w:t>Recommended Next Steps</w:t>
      </w:r>
      <w:bookmarkEnd w:id="116"/>
    </w:p>
    <w:p w14:paraId="508BF3A9" w14:textId="07A88AE7" w:rsidR="004D4C9B" w:rsidRDefault="00913F5A" w:rsidP="001B286C">
      <w:r w:rsidRPr="00963383">
        <w:rPr>
          <w:highlight w:val="yellow"/>
        </w:rPr>
        <w:t>What should happen next? How should we continue this great work and make this investment worthwhile?</w:t>
      </w:r>
      <w:r w:rsidR="00963383" w:rsidRPr="00963383">
        <w:rPr>
          <w:highlight w:val="yellow"/>
        </w:rPr>
        <w:t xml:space="preserve"> How can water treatment planners use your results?</w:t>
      </w:r>
    </w:p>
    <w:p w14:paraId="67E579E9" w14:textId="6982D01C" w:rsidR="00CB4025" w:rsidRDefault="00CB4025" w:rsidP="001B286C"/>
    <w:p w14:paraId="7F8C17BC" w14:textId="0517B26F" w:rsidR="001B286C" w:rsidRPr="001B286C" w:rsidRDefault="005C66EA" w:rsidP="001B286C">
      <w:pPr>
        <w:sectPr w:rsidR="001B286C" w:rsidRPr="001B286C" w:rsidSect="00EF4DA1">
          <w:type w:val="oddPage"/>
          <w:pgSz w:w="12240" w:h="15840"/>
          <w:pgMar w:top="1440" w:right="2160" w:bottom="1440" w:left="1080" w:header="720" w:footer="720" w:gutter="0"/>
          <w:cols w:space="720"/>
          <w:docGrid w:linePitch="360"/>
        </w:sectPr>
      </w:pPr>
      <w:r>
        <w:t>k</w:t>
      </w:r>
    </w:p>
    <w:p w14:paraId="3C777598" w14:textId="77777777" w:rsidR="009F4E81" w:rsidRDefault="009F4E81" w:rsidP="00963383">
      <w:pPr>
        <w:pStyle w:val="Index1"/>
      </w:pPr>
      <w:bookmarkStart w:id="117" w:name="_Toc33278971"/>
      <w:r w:rsidRPr="00373364">
        <w:lastRenderedPageBreak/>
        <w:t>Reference</w:t>
      </w:r>
      <w:r w:rsidR="005F1884">
        <w:t>s</w:t>
      </w:r>
      <w:bookmarkEnd w:id="117"/>
    </w:p>
    <w:p w14:paraId="4DE70A15" w14:textId="77777777" w:rsidR="00913F5A" w:rsidRPr="00913F5A" w:rsidRDefault="00913F5A" w:rsidP="00913F5A"/>
    <w:p w14:paraId="337A9482" w14:textId="77777777" w:rsidR="00115CEC" w:rsidRDefault="00115CEC" w:rsidP="0034318E">
      <w:pPr>
        <w:pStyle w:val="Bibliography"/>
        <w:rPr>
          <w:b/>
        </w:rPr>
      </w:pPr>
      <w:r>
        <w:rPr>
          <w:b/>
        </w:rPr>
        <w:t xml:space="preserve">Bureau of Reclamation. See </w:t>
      </w:r>
      <w:commentRangeStart w:id="118"/>
      <w:r>
        <w:rPr>
          <w:b/>
        </w:rPr>
        <w:t>Reclamation</w:t>
      </w:r>
      <w:commentRangeEnd w:id="118"/>
      <w:r w:rsidR="00FF467F">
        <w:rPr>
          <w:rStyle w:val="CommentReference"/>
        </w:rPr>
        <w:commentReference w:id="118"/>
      </w:r>
    </w:p>
    <w:p w14:paraId="00A000A5" w14:textId="7A394527" w:rsidR="0034318E" w:rsidRDefault="0034318E" w:rsidP="0034318E">
      <w:pPr>
        <w:pStyle w:val="Bibliography"/>
      </w:pPr>
      <w:r>
        <w:t>LastName, F.I.</w:t>
      </w:r>
      <w:r w:rsidR="00164B18">
        <w:t xml:space="preserve"> </w:t>
      </w:r>
      <w:r>
        <w:t>Year. Title. Anything else. &lt;</w:t>
      </w:r>
      <w:hyperlink r:id="rId33" w:history="1">
        <w:r w:rsidRPr="0034318E">
          <w:rPr>
            <w:rStyle w:val="Hyperlink"/>
          </w:rPr>
          <w:t>http://URL</w:t>
        </w:r>
      </w:hyperlink>
      <w:r>
        <w:t>&gt;. Date accessed.</w:t>
      </w:r>
    </w:p>
    <w:p w14:paraId="15455D03" w14:textId="77777777" w:rsidR="0034318E" w:rsidRDefault="00202F93" w:rsidP="0034318E">
      <w:pPr>
        <w:pStyle w:val="Bibliography"/>
      </w:pPr>
      <w:r>
        <w:t xml:space="preserve">LastName, F.I. and </w:t>
      </w:r>
      <w:r w:rsidR="0034318E">
        <w:t>F.I. SecondLastName, Year. Title. Anything else.&lt;</w:t>
      </w:r>
      <w:hyperlink r:id="rId34" w:history="1">
        <w:r w:rsidR="0034318E" w:rsidRPr="0034318E">
          <w:rPr>
            <w:rStyle w:val="Hyperlink"/>
          </w:rPr>
          <w:t>http://URL</w:t>
        </w:r>
      </w:hyperlink>
      <w:r w:rsidR="0034318E">
        <w:t>&gt;. Date accessed</w:t>
      </w:r>
      <w:r w:rsidR="00115CEC">
        <w:t xml:space="preserve"> as MM/DD/YYYY.</w:t>
      </w:r>
    </w:p>
    <w:p w14:paraId="210DEFDE" w14:textId="021ED85E" w:rsidR="0034318E" w:rsidRDefault="0034318E" w:rsidP="0034318E">
      <w:pPr>
        <w:pStyle w:val="Bibliography"/>
      </w:pPr>
      <w:r>
        <w:t>LastName, F.I., F.I. SecondLastName, F.I. ThirdLastName, Year. Title. Anything else. &lt;</w:t>
      </w:r>
      <w:hyperlink r:id="rId35" w:history="1">
        <w:r w:rsidRPr="0034318E">
          <w:rPr>
            <w:rStyle w:val="Hyperlink"/>
          </w:rPr>
          <w:t>http://URL</w:t>
        </w:r>
      </w:hyperlink>
      <w:r>
        <w:t>&gt;.. Date accessed</w:t>
      </w:r>
      <w:r w:rsidR="00164B18">
        <w:t xml:space="preserve"> </w:t>
      </w:r>
      <w:r w:rsidR="00115CEC">
        <w:t>as MM/DD/YYYY.</w:t>
      </w:r>
    </w:p>
    <w:p w14:paraId="2EB7EA55" w14:textId="77777777" w:rsidR="00202F93" w:rsidRDefault="00202F93" w:rsidP="00202F93">
      <w:pPr>
        <w:pStyle w:val="Bibliography"/>
      </w:pPr>
      <w:r>
        <w:t xml:space="preserve">Organization’s Name Fully Spelled Out </w:t>
      </w:r>
      <w:r w:rsidR="00AB5708">
        <w:t xml:space="preserve">The First Time </w:t>
      </w:r>
      <w:r>
        <w:t>(ONFSO</w:t>
      </w:r>
      <w:r w:rsidR="00AB5708">
        <w:t>TFT</w:t>
      </w:r>
      <w:r>
        <w:t>), Year. Title. Anything else. &lt;</w:t>
      </w:r>
      <w:hyperlink r:id="rId36" w:history="1">
        <w:r w:rsidRPr="0034318E">
          <w:rPr>
            <w:rStyle w:val="Hyperlink"/>
          </w:rPr>
          <w:t>http://URL</w:t>
        </w:r>
      </w:hyperlink>
      <w:r>
        <w:t>&gt;.. Date accessed</w:t>
      </w:r>
      <w:r w:rsidR="00115CEC">
        <w:t xml:space="preserve"> as MM/DD/YYYY</w:t>
      </w:r>
      <w:r>
        <w:t>.</w:t>
      </w:r>
    </w:p>
    <w:p w14:paraId="60A5966E" w14:textId="745F308A" w:rsidR="00913F5A" w:rsidRDefault="00913F5A" w:rsidP="00913F5A">
      <w:pPr>
        <w:pStyle w:val="Bibliography"/>
      </w:pPr>
      <w:r>
        <w:t>Reclamation (Bureau of Reclamation), 2017</w:t>
      </w:r>
      <w:r w:rsidR="00AB5708">
        <w:t xml:space="preserve"> (Guidance)</w:t>
      </w:r>
      <w:r>
        <w:t xml:space="preserve">. This DWPR Guidance, Which We Wrote for a </w:t>
      </w:r>
      <w:commentRangeStart w:id="119"/>
      <w:r>
        <w:t>Reason</w:t>
      </w:r>
      <w:commentRangeEnd w:id="119"/>
      <w:r>
        <w:rPr>
          <w:rStyle w:val="CommentReference"/>
        </w:rPr>
        <w:commentReference w:id="119"/>
      </w:r>
      <w:r>
        <w:t>.</w:t>
      </w:r>
      <w:r w:rsidR="00164B18">
        <w:t xml:space="preserve"> </w:t>
      </w:r>
    </w:p>
    <w:p w14:paraId="4B88F076" w14:textId="77777777" w:rsidR="00AB5708" w:rsidRPr="00913F5A" w:rsidRDefault="00AB5708" w:rsidP="00CE5D35">
      <w:pPr>
        <w:pStyle w:val="Bibliography"/>
      </w:pPr>
      <w:r>
        <w:t>Reclamation (Bureau of Reclamation), 2017</w:t>
      </w:r>
      <w:r w:rsidR="00CE5D35">
        <w:t xml:space="preserve"> (FOA)</w:t>
      </w:r>
      <w:r>
        <w:t xml:space="preserve">. </w:t>
      </w:r>
      <w:r w:rsidR="00AD412F">
        <w:t>Desalination and Water Purification Research Program Fiscal Year 2017 Pilot Scale Testing Fu</w:t>
      </w:r>
      <w:r w:rsidR="00CE5D35">
        <w:t>nding Opportunity Announcement No. BOR-DO-17-F006</w:t>
      </w:r>
      <w:r w:rsidR="00AD412F">
        <w:t>. &lt;</w:t>
      </w:r>
      <w:hyperlink r:id="rId37" w:history="1">
        <w:r w:rsidR="00AD412F" w:rsidRPr="0037408B">
          <w:rPr>
            <w:rStyle w:val="Hyperlink"/>
          </w:rPr>
          <w:t>https://www.usbr.gov/research/dwpr/docs/DWPR_PilotScale_FOA_012017.pdf</w:t>
        </w:r>
      </w:hyperlink>
      <w:r w:rsidR="00AD412F">
        <w:t>&gt;. Accessed 6/24/2017.</w:t>
      </w:r>
      <w:r>
        <w:t xml:space="preserve"> </w:t>
      </w:r>
    </w:p>
    <w:p w14:paraId="5F7DAFA3" w14:textId="77777777" w:rsidR="00AB5708" w:rsidRPr="00AB5708" w:rsidRDefault="00AB5708" w:rsidP="00AB5708"/>
    <w:p w14:paraId="73C7F912" w14:textId="77777777" w:rsidR="005F1884" w:rsidRPr="00BB3EAD" w:rsidRDefault="005F1884" w:rsidP="00D52967">
      <w:pPr>
        <w:pStyle w:val="Bibliography"/>
      </w:pPr>
      <w:r>
        <w:t>.</w:t>
      </w:r>
    </w:p>
    <w:p w14:paraId="59AB2737" w14:textId="77777777" w:rsidR="0034318E" w:rsidRDefault="0034318E" w:rsidP="00373364">
      <w:pPr>
        <w:spacing w:line="240" w:lineRule="exact"/>
        <w:sectPr w:rsidR="0034318E" w:rsidSect="00EF4DA1">
          <w:type w:val="oddPage"/>
          <w:pgSz w:w="12240" w:h="15840"/>
          <w:pgMar w:top="1440" w:right="2160" w:bottom="1440" w:left="1080" w:header="720" w:footer="720" w:gutter="0"/>
          <w:cols w:space="720"/>
          <w:docGrid w:linePitch="360"/>
        </w:sectPr>
      </w:pPr>
    </w:p>
    <w:p w14:paraId="160C569A" w14:textId="77777777" w:rsidR="0034318E" w:rsidRPr="0034318E" w:rsidRDefault="0034318E" w:rsidP="00963383">
      <w:pPr>
        <w:pStyle w:val="Index1"/>
      </w:pPr>
      <w:bookmarkStart w:id="120" w:name="_Toc33278972"/>
      <w:commentRangeStart w:id="121"/>
      <w:r w:rsidRPr="0034318E">
        <w:lastRenderedPageBreak/>
        <w:t>Glossary</w:t>
      </w:r>
      <w:commentRangeEnd w:id="121"/>
      <w:r w:rsidRPr="0034318E">
        <w:rPr>
          <w:rStyle w:val="CommentReference"/>
          <w:sz w:val="40"/>
          <w:szCs w:val="42"/>
        </w:rPr>
        <w:commentReference w:id="121"/>
      </w:r>
      <w:r w:rsidR="00C71747">
        <w:t xml:space="preserve"> (optional)</w:t>
      </w:r>
      <w:bookmarkEnd w:id="120"/>
    </w:p>
    <w:p w14:paraId="726321D1" w14:textId="77777777" w:rsidR="0034318E" w:rsidRDefault="0034318E" w:rsidP="0034318E">
      <w:pPr>
        <w:rPr>
          <w:noProof/>
        </w:rPr>
      </w:pPr>
    </w:p>
    <w:p w14:paraId="601540E4" w14:textId="77777777" w:rsidR="0034318E" w:rsidRDefault="0034318E" w:rsidP="0034318E">
      <w:pPr>
        <w:pStyle w:val="Glossary"/>
      </w:pPr>
      <w:r>
        <w:rPr>
          <w:b/>
        </w:rPr>
        <w:t>Jargon</w:t>
      </w:r>
      <w:r w:rsidRPr="00BB3368">
        <w:rPr>
          <w:b/>
        </w:rPr>
        <w:t>.</w:t>
      </w:r>
      <w:r>
        <w:t xml:space="preserve"> Specialized language and vocabulary used by a particular science. This would include terms such as “deionization,” “omniphobic,” and “water reclamation.”</w:t>
      </w:r>
    </w:p>
    <w:p w14:paraId="2A674F4F" w14:textId="77777777" w:rsidR="0034318E" w:rsidRDefault="0034318E" w:rsidP="0034318E">
      <w:pPr>
        <w:pStyle w:val="Glossary"/>
      </w:pPr>
      <w:r>
        <w:rPr>
          <w:b/>
        </w:rPr>
        <w:t>Phrase or word to be defined</w:t>
      </w:r>
      <w:r w:rsidRPr="00BB3368">
        <w:rPr>
          <w:b/>
        </w:rPr>
        <w:t>.</w:t>
      </w:r>
      <w:r>
        <w:t xml:space="preserve"> Copy this definition and type in the phrase or word to be defined in the bold area and the definition in the plain text area.</w:t>
      </w:r>
    </w:p>
    <w:p w14:paraId="585A536D" w14:textId="77777777" w:rsidR="0034318E" w:rsidRPr="006E3AE6" w:rsidRDefault="0034318E" w:rsidP="0034318E">
      <w:pPr>
        <w:spacing w:line="240" w:lineRule="exact"/>
      </w:pPr>
    </w:p>
    <w:p w14:paraId="1C3F729D" w14:textId="77777777" w:rsidR="0034318E" w:rsidRDefault="0034318E" w:rsidP="001602F2">
      <w:pPr>
        <w:pStyle w:val="Heading1"/>
        <w:sectPr w:rsidR="0034318E" w:rsidSect="00EF4DA1">
          <w:type w:val="oddPage"/>
          <w:pgSz w:w="12240" w:h="15840"/>
          <w:pgMar w:top="1440" w:right="2160" w:bottom="1440" w:left="1080" w:header="720" w:footer="720" w:gutter="0"/>
          <w:cols w:space="720"/>
          <w:docGrid w:linePitch="360"/>
        </w:sectPr>
      </w:pPr>
    </w:p>
    <w:p w14:paraId="491CA7BC" w14:textId="77777777" w:rsidR="001602F2" w:rsidRPr="001602F2" w:rsidRDefault="001602F2" w:rsidP="00963383">
      <w:pPr>
        <w:pStyle w:val="Index1"/>
      </w:pPr>
      <w:bookmarkStart w:id="122" w:name="_Toc33278973"/>
      <w:r w:rsidRPr="001602F2">
        <w:lastRenderedPageBreak/>
        <w:t>Metric Conversions</w:t>
      </w:r>
      <w:r w:rsidR="00C71747">
        <w:t xml:space="preserve"> (optional but highly recommended)</w:t>
      </w:r>
      <w:bookmarkEnd w:id="122"/>
    </w:p>
    <w:p w14:paraId="6B5BA1B3" w14:textId="77777777" w:rsidR="001B286C" w:rsidRDefault="001B286C" w:rsidP="001602F2">
      <w:pPr>
        <w:rPr>
          <w:noProof/>
          <w:highlight w:val="yellow"/>
        </w:rPr>
      </w:pPr>
    </w:p>
    <w:p w14:paraId="35573807" w14:textId="77777777" w:rsidR="001602F2" w:rsidRDefault="001602F2" w:rsidP="001602F2">
      <w:pPr>
        <w:rPr>
          <w:noProof/>
        </w:rPr>
      </w:pPr>
      <w:r w:rsidRPr="001B286C">
        <w:rPr>
          <w:noProof/>
          <w:highlight w:val="yellow"/>
        </w:rPr>
        <w:t>Provide metric equivalents for non-metric units used in the text:</w:t>
      </w:r>
    </w:p>
    <w:p w14:paraId="6E0D42E0" w14:textId="77777777" w:rsidR="001602F2" w:rsidRDefault="001602F2" w:rsidP="001602F2">
      <w:pPr>
        <w:rPr>
          <w:noProof/>
        </w:rPr>
      </w:pPr>
    </w:p>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8" w:type="dxa"/>
          <w:left w:w="72" w:type="dxa"/>
          <w:bottom w:w="58" w:type="dxa"/>
          <w:right w:w="72" w:type="dxa"/>
        </w:tblCellMar>
        <w:tblLook w:val="04A0" w:firstRow="1" w:lastRow="0" w:firstColumn="1" w:lastColumn="0" w:noHBand="0" w:noVBand="1"/>
      </w:tblPr>
      <w:tblGrid>
        <w:gridCol w:w="4032"/>
        <w:gridCol w:w="3960"/>
      </w:tblGrid>
      <w:tr w:rsidR="001602F2" w:rsidRPr="00244CC0" w14:paraId="1DDA8F6D" w14:textId="77777777" w:rsidTr="00577148">
        <w:tc>
          <w:tcPr>
            <w:tcW w:w="4032" w:type="dxa"/>
            <w:shd w:val="clear" w:color="auto" w:fill="FFFFFF"/>
          </w:tcPr>
          <w:p w14:paraId="0DCB7F84" w14:textId="77777777" w:rsidR="001602F2" w:rsidRPr="00244CC0" w:rsidRDefault="001602F2" w:rsidP="00963383">
            <w:pPr>
              <w:pStyle w:val="Table-heading"/>
              <w:rPr>
                <w:noProof/>
              </w:rPr>
            </w:pPr>
            <w:r w:rsidRPr="00244CC0">
              <w:rPr>
                <w:noProof/>
              </w:rPr>
              <w:t>Unit</w:t>
            </w:r>
          </w:p>
        </w:tc>
        <w:tc>
          <w:tcPr>
            <w:tcW w:w="3960" w:type="dxa"/>
            <w:shd w:val="clear" w:color="auto" w:fill="FFFFFF"/>
          </w:tcPr>
          <w:p w14:paraId="52E7B368" w14:textId="77777777" w:rsidR="001602F2" w:rsidRPr="00244CC0" w:rsidRDefault="001602F2" w:rsidP="00963383">
            <w:pPr>
              <w:pStyle w:val="Table-heading"/>
              <w:rPr>
                <w:noProof/>
              </w:rPr>
            </w:pPr>
            <w:r w:rsidRPr="00244CC0">
              <w:rPr>
                <w:noProof/>
              </w:rPr>
              <w:t>Metric equivalent</w:t>
            </w:r>
          </w:p>
        </w:tc>
      </w:tr>
      <w:tr w:rsidR="001602F2" w:rsidRPr="00244CC0" w14:paraId="14D677D3" w14:textId="77777777" w:rsidTr="00577148">
        <w:tc>
          <w:tcPr>
            <w:tcW w:w="4032" w:type="dxa"/>
            <w:shd w:val="clear" w:color="auto" w:fill="FFFFFF"/>
          </w:tcPr>
          <w:p w14:paraId="64BCF8A0" w14:textId="77777777" w:rsidR="001602F2" w:rsidRPr="00244CC0" w:rsidRDefault="001602F2" w:rsidP="00963383">
            <w:pPr>
              <w:pStyle w:val="Tablebody"/>
              <w:rPr>
                <w:noProof/>
              </w:rPr>
            </w:pPr>
            <w:r w:rsidRPr="00244CC0">
              <w:t>1 gallon</w:t>
            </w:r>
          </w:p>
        </w:tc>
        <w:tc>
          <w:tcPr>
            <w:tcW w:w="3960" w:type="dxa"/>
            <w:shd w:val="clear" w:color="auto" w:fill="FFFFFF"/>
          </w:tcPr>
          <w:p w14:paraId="409AFC86" w14:textId="77777777" w:rsidR="001602F2" w:rsidRPr="00244CC0" w:rsidRDefault="001602F2" w:rsidP="00963383">
            <w:pPr>
              <w:pStyle w:val="Tablebody"/>
              <w:rPr>
                <w:noProof/>
              </w:rPr>
            </w:pPr>
            <w:r w:rsidRPr="00244CC0">
              <w:rPr>
                <w:noProof/>
              </w:rPr>
              <w:t>3.785 liters</w:t>
            </w:r>
          </w:p>
        </w:tc>
      </w:tr>
      <w:tr w:rsidR="001602F2" w:rsidRPr="00244CC0" w14:paraId="0EF940E7" w14:textId="77777777" w:rsidTr="00577148">
        <w:tc>
          <w:tcPr>
            <w:tcW w:w="4032" w:type="dxa"/>
            <w:shd w:val="clear" w:color="auto" w:fill="FFFFFF"/>
          </w:tcPr>
          <w:p w14:paraId="02BF96A6" w14:textId="77777777" w:rsidR="001602F2" w:rsidRPr="00244CC0" w:rsidRDefault="001602F2" w:rsidP="00963383">
            <w:pPr>
              <w:pStyle w:val="Tablebody"/>
              <w:rPr>
                <w:noProof/>
              </w:rPr>
            </w:pPr>
            <w:r w:rsidRPr="00244CC0">
              <w:t>1 gallon per minute</w:t>
            </w:r>
          </w:p>
        </w:tc>
        <w:tc>
          <w:tcPr>
            <w:tcW w:w="3960" w:type="dxa"/>
            <w:shd w:val="clear" w:color="auto" w:fill="FFFFFF"/>
          </w:tcPr>
          <w:p w14:paraId="0B030C3D" w14:textId="77777777" w:rsidR="001602F2" w:rsidRPr="00244CC0" w:rsidRDefault="001602F2" w:rsidP="00963383">
            <w:pPr>
              <w:pStyle w:val="Tablebody"/>
              <w:rPr>
                <w:noProof/>
              </w:rPr>
            </w:pPr>
            <w:r w:rsidRPr="00244CC0">
              <w:rPr>
                <w:noProof/>
              </w:rPr>
              <w:t>3.785 liters per minute</w:t>
            </w:r>
          </w:p>
        </w:tc>
      </w:tr>
      <w:tr w:rsidR="001602F2" w:rsidRPr="00244CC0" w14:paraId="7D2794DA" w14:textId="77777777" w:rsidTr="00577148">
        <w:tc>
          <w:tcPr>
            <w:tcW w:w="4032" w:type="dxa"/>
            <w:shd w:val="clear" w:color="auto" w:fill="FFFFFF"/>
          </w:tcPr>
          <w:p w14:paraId="0B3BA5FE" w14:textId="77777777" w:rsidR="001602F2" w:rsidRPr="00244CC0" w:rsidRDefault="001602F2" w:rsidP="00963383">
            <w:pPr>
              <w:pStyle w:val="Tablebody"/>
              <w:rPr>
                <w:noProof/>
              </w:rPr>
            </w:pPr>
            <w:r w:rsidRPr="00244CC0">
              <w:rPr>
                <w:noProof/>
              </w:rPr>
              <w:t>1 gallon per square foot of membrane area per day</w:t>
            </w:r>
          </w:p>
        </w:tc>
        <w:tc>
          <w:tcPr>
            <w:tcW w:w="3960" w:type="dxa"/>
            <w:shd w:val="clear" w:color="auto" w:fill="FFFFFF"/>
          </w:tcPr>
          <w:p w14:paraId="0A5BC1D4" w14:textId="77777777" w:rsidR="001602F2" w:rsidRPr="00244CC0" w:rsidRDefault="001602F2" w:rsidP="00963383">
            <w:pPr>
              <w:pStyle w:val="Tablebody"/>
              <w:rPr>
                <w:noProof/>
              </w:rPr>
            </w:pPr>
            <w:r w:rsidRPr="00244CC0">
              <w:rPr>
                <w:noProof/>
              </w:rPr>
              <w:t>40.74 liters per square meter per day</w:t>
            </w:r>
          </w:p>
        </w:tc>
      </w:tr>
      <w:tr w:rsidR="001602F2" w:rsidRPr="00244CC0" w14:paraId="77905D58" w14:textId="77777777" w:rsidTr="00577148">
        <w:tc>
          <w:tcPr>
            <w:tcW w:w="4032" w:type="dxa"/>
            <w:shd w:val="clear" w:color="auto" w:fill="FFFFFF"/>
          </w:tcPr>
          <w:p w14:paraId="7286658B" w14:textId="77777777" w:rsidR="001602F2" w:rsidRPr="00244CC0" w:rsidRDefault="001602F2" w:rsidP="00963383">
            <w:pPr>
              <w:pStyle w:val="Tablebody"/>
              <w:rPr>
                <w:noProof/>
              </w:rPr>
            </w:pPr>
            <w:r w:rsidRPr="00244CC0">
              <w:rPr>
                <w:noProof/>
              </w:rPr>
              <w:t>1 inch</w:t>
            </w:r>
          </w:p>
        </w:tc>
        <w:tc>
          <w:tcPr>
            <w:tcW w:w="3960" w:type="dxa"/>
            <w:shd w:val="clear" w:color="auto" w:fill="FFFFFF"/>
          </w:tcPr>
          <w:p w14:paraId="28F26EC6" w14:textId="77777777" w:rsidR="001602F2" w:rsidRPr="00244CC0" w:rsidRDefault="001602F2" w:rsidP="00963383">
            <w:pPr>
              <w:pStyle w:val="Tablebody"/>
              <w:rPr>
                <w:noProof/>
              </w:rPr>
            </w:pPr>
            <w:r w:rsidRPr="00244CC0">
              <w:rPr>
                <w:noProof/>
              </w:rPr>
              <w:t>2.54 centimeters</w:t>
            </w:r>
          </w:p>
        </w:tc>
      </w:tr>
      <w:tr w:rsidR="001602F2" w:rsidRPr="00244CC0" w14:paraId="11095C34" w14:textId="77777777" w:rsidTr="00577148">
        <w:tc>
          <w:tcPr>
            <w:tcW w:w="4032" w:type="dxa"/>
            <w:shd w:val="clear" w:color="auto" w:fill="FFFFFF"/>
          </w:tcPr>
          <w:p w14:paraId="7859FABE" w14:textId="77777777" w:rsidR="001602F2" w:rsidRPr="00244CC0" w:rsidRDefault="001602F2" w:rsidP="00963383">
            <w:pPr>
              <w:pStyle w:val="Tablebody"/>
              <w:rPr>
                <w:noProof/>
              </w:rPr>
            </w:pPr>
            <w:r w:rsidRPr="00244CC0">
              <w:t xml:space="preserve">1 million gallons per day </w:t>
            </w:r>
          </w:p>
        </w:tc>
        <w:tc>
          <w:tcPr>
            <w:tcW w:w="3960" w:type="dxa"/>
            <w:shd w:val="clear" w:color="auto" w:fill="FFFFFF"/>
          </w:tcPr>
          <w:p w14:paraId="2EF53BF1" w14:textId="77777777" w:rsidR="001602F2" w:rsidRPr="00244CC0" w:rsidRDefault="001602F2" w:rsidP="00963383">
            <w:pPr>
              <w:pStyle w:val="Tablebody"/>
              <w:rPr>
                <w:noProof/>
              </w:rPr>
            </w:pPr>
            <w:r w:rsidRPr="00244CC0">
              <w:rPr>
                <w:noProof/>
              </w:rPr>
              <w:t>3,785 cubic meters per day</w:t>
            </w:r>
          </w:p>
        </w:tc>
      </w:tr>
      <w:tr w:rsidR="001602F2" w:rsidRPr="00244CC0" w14:paraId="573BBFFA" w14:textId="77777777" w:rsidTr="00577148">
        <w:tc>
          <w:tcPr>
            <w:tcW w:w="4032" w:type="dxa"/>
            <w:shd w:val="clear" w:color="auto" w:fill="FFFFFF"/>
          </w:tcPr>
          <w:p w14:paraId="2F22ED97" w14:textId="77777777" w:rsidR="001602F2" w:rsidRPr="00244CC0" w:rsidRDefault="001602F2" w:rsidP="00963383">
            <w:pPr>
              <w:pStyle w:val="Tablebody"/>
              <w:rPr>
                <w:noProof/>
              </w:rPr>
            </w:pPr>
            <w:r w:rsidRPr="00244CC0">
              <w:t>1 pound per square inch</w:t>
            </w:r>
          </w:p>
        </w:tc>
        <w:tc>
          <w:tcPr>
            <w:tcW w:w="3960" w:type="dxa"/>
            <w:shd w:val="clear" w:color="auto" w:fill="FFFFFF"/>
          </w:tcPr>
          <w:p w14:paraId="6A018442" w14:textId="77777777" w:rsidR="001602F2" w:rsidRPr="00244CC0" w:rsidRDefault="001602F2" w:rsidP="00963383">
            <w:pPr>
              <w:pStyle w:val="Tablebody"/>
              <w:rPr>
                <w:noProof/>
              </w:rPr>
            </w:pPr>
            <w:r w:rsidRPr="00244CC0">
              <w:rPr>
                <w:noProof/>
              </w:rPr>
              <w:t>6.895 kilopascals</w:t>
            </w:r>
          </w:p>
        </w:tc>
      </w:tr>
      <w:tr w:rsidR="001602F2" w:rsidRPr="00244CC0" w14:paraId="77DD3300" w14:textId="77777777" w:rsidTr="00577148">
        <w:tc>
          <w:tcPr>
            <w:tcW w:w="4032" w:type="dxa"/>
            <w:shd w:val="clear" w:color="auto" w:fill="FFFFFF"/>
          </w:tcPr>
          <w:p w14:paraId="2A40B828" w14:textId="77777777" w:rsidR="001602F2" w:rsidRPr="00244CC0" w:rsidRDefault="001602F2" w:rsidP="00963383">
            <w:pPr>
              <w:pStyle w:val="Tablebody"/>
              <w:rPr>
                <w:noProof/>
              </w:rPr>
            </w:pPr>
            <w:r w:rsidRPr="00244CC0">
              <w:t>1 square foot</w:t>
            </w:r>
          </w:p>
        </w:tc>
        <w:tc>
          <w:tcPr>
            <w:tcW w:w="3960" w:type="dxa"/>
            <w:shd w:val="clear" w:color="auto" w:fill="FFFFFF"/>
          </w:tcPr>
          <w:p w14:paraId="0FE5A44F" w14:textId="77777777" w:rsidR="001602F2" w:rsidRPr="00244CC0" w:rsidRDefault="001602F2" w:rsidP="00963383">
            <w:pPr>
              <w:pStyle w:val="Tablebody"/>
              <w:rPr>
                <w:noProof/>
              </w:rPr>
            </w:pPr>
            <w:r w:rsidRPr="00244CC0">
              <w:rPr>
                <w:noProof/>
              </w:rPr>
              <w:t>0.093 square meters</w:t>
            </w:r>
          </w:p>
        </w:tc>
      </w:tr>
      <w:tr w:rsidR="001602F2" w:rsidRPr="00244CC0" w14:paraId="7D0812EB" w14:textId="77777777" w:rsidTr="00577148">
        <w:tc>
          <w:tcPr>
            <w:tcW w:w="4032" w:type="dxa"/>
            <w:shd w:val="clear" w:color="auto" w:fill="FFFFFF"/>
          </w:tcPr>
          <w:p w14:paraId="7BFA9210" w14:textId="77777777" w:rsidR="001602F2" w:rsidRPr="00244CC0" w:rsidRDefault="001602F2" w:rsidP="00963383">
            <w:pPr>
              <w:pStyle w:val="Tablebody"/>
              <w:rPr>
                <w:noProof/>
              </w:rPr>
            </w:pPr>
            <w:r w:rsidRPr="00244CC0">
              <w:t>°F (temperature measurement)</w:t>
            </w:r>
          </w:p>
        </w:tc>
        <w:tc>
          <w:tcPr>
            <w:tcW w:w="3960" w:type="dxa"/>
            <w:shd w:val="clear" w:color="auto" w:fill="FFFFFF"/>
          </w:tcPr>
          <w:p w14:paraId="56C274CF" w14:textId="77777777" w:rsidR="001602F2" w:rsidRPr="00244CC0" w:rsidRDefault="001602F2" w:rsidP="00963383">
            <w:pPr>
              <w:pStyle w:val="Tablebody"/>
              <w:rPr>
                <w:noProof/>
              </w:rPr>
            </w:pPr>
            <w:r w:rsidRPr="00244CC0">
              <w:rPr>
                <w:noProof/>
              </w:rPr>
              <w:t>(°F–32) × 0.556 = °C</w:t>
            </w:r>
          </w:p>
        </w:tc>
      </w:tr>
      <w:tr w:rsidR="001602F2" w:rsidRPr="00244CC0" w14:paraId="3E2B4586" w14:textId="77777777" w:rsidTr="00577148">
        <w:tc>
          <w:tcPr>
            <w:tcW w:w="4032" w:type="dxa"/>
            <w:shd w:val="clear" w:color="auto" w:fill="FFFFFF"/>
          </w:tcPr>
          <w:p w14:paraId="39CACCE3" w14:textId="77777777" w:rsidR="001602F2" w:rsidRPr="00244CC0" w:rsidRDefault="001602F2" w:rsidP="00963383">
            <w:pPr>
              <w:pStyle w:val="Tablebody"/>
              <w:rPr>
                <w:noProof/>
              </w:rPr>
            </w:pPr>
            <w:r w:rsidRPr="00244CC0">
              <w:t>1 °F (temperature change or difference)</w:t>
            </w:r>
          </w:p>
        </w:tc>
        <w:tc>
          <w:tcPr>
            <w:tcW w:w="3960" w:type="dxa"/>
            <w:shd w:val="clear" w:color="auto" w:fill="FFFFFF"/>
          </w:tcPr>
          <w:p w14:paraId="342302B2" w14:textId="77777777" w:rsidR="001602F2" w:rsidRPr="00244CC0" w:rsidRDefault="001602F2" w:rsidP="00963383">
            <w:pPr>
              <w:pStyle w:val="Tablebody"/>
              <w:rPr>
                <w:noProof/>
              </w:rPr>
            </w:pPr>
            <w:r w:rsidRPr="00244CC0">
              <w:rPr>
                <w:noProof/>
              </w:rPr>
              <w:t>0.556 °C</w:t>
            </w:r>
          </w:p>
        </w:tc>
      </w:tr>
    </w:tbl>
    <w:p w14:paraId="1D16FDDF" w14:textId="77777777" w:rsidR="001602F2" w:rsidRDefault="001602F2" w:rsidP="001602F2">
      <w:pPr>
        <w:rPr>
          <w:noProof/>
        </w:rPr>
      </w:pPr>
    </w:p>
    <w:sectPr w:rsidR="001602F2" w:rsidSect="00EF4DA1">
      <w:type w:val="oddPage"/>
      <w:pgSz w:w="12240" w:h="15840"/>
      <w:pgMar w:top="1440" w:right="216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DELarsen" w:date="2017-06-24T10:09:00Z" w:initials="Deena">
    <w:p w14:paraId="2153739F" w14:textId="77777777" w:rsidR="00DF2DC7" w:rsidRDefault="00DF2DC7">
      <w:pPr>
        <w:pStyle w:val="CommentText"/>
      </w:pPr>
      <w:r>
        <w:rPr>
          <w:rStyle w:val="CommentReference"/>
        </w:rPr>
        <w:annotationRef/>
      </w:r>
      <w:r>
        <w:t xml:space="preserve">If you need any specific disclaimer, add it here. </w:t>
      </w:r>
    </w:p>
  </w:comment>
  <w:comment w:id="22" w:author="DELarsen" w:date="2017-06-24T09:51:00Z" w:initials="Deena">
    <w:p w14:paraId="6EFC5EF6" w14:textId="77777777" w:rsidR="00DF2DC7" w:rsidRDefault="00DF2DC7" w:rsidP="00114EFC">
      <w:pPr>
        <w:pStyle w:val="CommentText"/>
      </w:pPr>
      <w:r>
        <w:rPr>
          <w:rStyle w:val="CommentReference"/>
        </w:rPr>
        <w:annotationRef/>
      </w:r>
      <w:r>
        <w:t xml:space="preserve">Define every acronym the first time you use it and add it to the list here. </w:t>
      </w:r>
    </w:p>
    <w:p w14:paraId="77B9EAE4" w14:textId="77777777" w:rsidR="004163E8" w:rsidRDefault="004163E8" w:rsidP="00114EFC">
      <w:pPr>
        <w:pStyle w:val="CommentText"/>
      </w:pPr>
    </w:p>
    <w:p w14:paraId="6FBB9950" w14:textId="079D679D" w:rsidR="004163E8" w:rsidRDefault="004163E8" w:rsidP="00114EFC">
      <w:pPr>
        <w:pStyle w:val="CommentText"/>
      </w:pPr>
      <w:r>
        <w:t>This list should be in alphabetical order—</w:t>
      </w:r>
    </w:p>
    <w:p w14:paraId="14A5D09D" w14:textId="77777777" w:rsidR="004163E8" w:rsidRDefault="004163E8" w:rsidP="00114EFC">
      <w:pPr>
        <w:pStyle w:val="CommentText"/>
      </w:pPr>
    </w:p>
    <w:p w14:paraId="19875BBA" w14:textId="709D104B" w:rsidR="004163E8" w:rsidRDefault="004163E8" w:rsidP="00114EFC">
      <w:pPr>
        <w:pStyle w:val="CommentText"/>
      </w:pPr>
      <w:r>
        <w:t xml:space="preserve">List only acronyms that you actually use. Try to use as few acronyms as possible so that the reader does not have to memorize alphabet soup. </w:t>
      </w:r>
    </w:p>
  </w:comment>
  <w:comment w:id="24" w:author="DELarsen" w:date="2017-06-24T09:51:00Z" w:initials="Deena">
    <w:p w14:paraId="78D6B48D" w14:textId="50A50CE7" w:rsidR="00DF2DC7" w:rsidRDefault="00DF2DC7" w:rsidP="00114EFC">
      <w:pPr>
        <w:pStyle w:val="CommentText"/>
      </w:pPr>
      <w:r>
        <w:rPr>
          <w:rStyle w:val="CommentReference"/>
        </w:rPr>
        <w:annotationRef/>
      </w:r>
      <w:r>
        <w:t xml:space="preserve">Define every measurement the first time you use it and add it to the list here. </w:t>
      </w:r>
      <w:r w:rsidR="004163E8">
        <w:t xml:space="preserve"> Use an alphabetical order</w:t>
      </w:r>
    </w:p>
  </w:comment>
  <w:comment w:id="26" w:author="Larsen, Deena (Deena) E" w:date="2020-02-21T09:15:00Z" w:initials="LD(E">
    <w:p w14:paraId="689F803F" w14:textId="5175884F" w:rsidR="004163E8" w:rsidRDefault="004163E8">
      <w:pPr>
        <w:pStyle w:val="CommentText"/>
      </w:pPr>
      <w:r>
        <w:rPr>
          <w:rStyle w:val="CommentReference"/>
        </w:rPr>
        <w:annotationRef/>
      </w:r>
      <w:r>
        <w:t xml:space="preserve">Define every variable in every equation the first time you use it and add it to the list here.  Use an alphabetical order, with Greek and other symbols after the Roman alphabet. </w:t>
      </w:r>
    </w:p>
  </w:comment>
  <w:comment w:id="27" w:author="DELarsen" w:date="2017-06-24T09:33:00Z" w:initials="Deena">
    <w:p w14:paraId="5FD97816" w14:textId="77777777" w:rsidR="00DF2DC7" w:rsidRDefault="00DF2DC7">
      <w:pPr>
        <w:pStyle w:val="CommentText"/>
      </w:pPr>
      <w:r>
        <w:rPr>
          <w:rStyle w:val="CommentReference"/>
        </w:rPr>
        <w:annotationRef/>
      </w:r>
      <w:r>
        <w:t>To update the Table of Contents, right-click on the table and select Update Field.</w:t>
      </w:r>
    </w:p>
  </w:comment>
  <w:comment w:id="28" w:author="DELarsen" w:date="2017-06-24T09:48:00Z" w:initials="Deena">
    <w:p w14:paraId="34E0CF5E" w14:textId="77777777" w:rsidR="00DF2DC7" w:rsidRDefault="00DF2DC7">
      <w:pPr>
        <w:pStyle w:val="CommentText"/>
      </w:pPr>
      <w:r>
        <w:rPr>
          <w:rStyle w:val="CommentReference"/>
        </w:rPr>
        <w:annotationRef/>
      </w:r>
      <w:r>
        <w:t>To update the Table of Figures, right-click on the table and select Update Field.</w:t>
      </w:r>
    </w:p>
  </w:comment>
  <w:comment w:id="33" w:author="Larsen, Deena (Deena) E" w:date="2020-02-22T14:52:00Z" w:initials="LD(E">
    <w:p w14:paraId="7C0E57B8" w14:textId="7680F60E" w:rsidR="00374985" w:rsidRDefault="00374985">
      <w:pPr>
        <w:pStyle w:val="CommentText"/>
      </w:pPr>
      <w:r>
        <w:rPr>
          <w:rStyle w:val="CommentReference"/>
        </w:rPr>
        <w:annotationRef/>
      </w:r>
      <w:r>
        <w:t>Yuliana, how are we keeping this data?</w:t>
      </w:r>
      <w:r w:rsidR="001A14D5">
        <w:t xml:space="preserve"> Would it be appropriate to publish the data in RISE, and then have each contractor be the final archivist for their own data?</w:t>
      </w:r>
    </w:p>
  </w:comment>
  <w:comment w:id="36" w:author="Larsen, Deena (Deena) E" w:date="2020-02-22T14:52:00Z" w:initials="LD(E">
    <w:p w14:paraId="58C39A9D" w14:textId="00EDA3BA" w:rsidR="00490214" w:rsidRDefault="00490214">
      <w:pPr>
        <w:pStyle w:val="CommentText"/>
      </w:pPr>
      <w:r>
        <w:rPr>
          <w:rStyle w:val="CommentReference"/>
        </w:rPr>
        <w:annotationRef/>
      </w:r>
      <w:r>
        <w:t>Yuliana, how bad would it be if the project sponsors gave us a report and writers never touched it?</w:t>
      </w:r>
      <w:r w:rsidR="009C003B">
        <w:br/>
      </w:r>
      <w:r w:rsidR="009C003B">
        <w:br/>
        <w:t xml:space="preserve">There would be errors, but… </w:t>
      </w:r>
      <w:r w:rsidR="00C81DC9">
        <w:t>I wonder, could we live with that?</w:t>
      </w:r>
    </w:p>
  </w:comment>
  <w:comment w:id="46" w:author="DELarsen" w:date="2017-06-24T11:10:00Z" w:initials="Deena">
    <w:p w14:paraId="2F8007CA" w14:textId="77777777" w:rsidR="00DF2DC7" w:rsidRDefault="00DF2DC7">
      <w:pPr>
        <w:pStyle w:val="CommentText"/>
      </w:pPr>
      <w:r>
        <w:rPr>
          <w:rStyle w:val="CommentReference"/>
        </w:rPr>
        <w:annotationRef/>
      </w:r>
      <w:r>
        <w:t xml:space="preserve">You can change the organization of the report to fit your project. However, we prefer this organization. Ensure that your report has this information. </w:t>
      </w:r>
    </w:p>
  </w:comment>
  <w:comment w:id="48" w:author="DELarsen" w:date="2017-06-24T11:10:00Z" w:initials="Deena">
    <w:p w14:paraId="5DB7A487" w14:textId="77777777" w:rsidR="00DF2DC7" w:rsidRDefault="00DF2DC7">
      <w:pPr>
        <w:pStyle w:val="CommentText"/>
      </w:pPr>
      <w:r>
        <w:rPr>
          <w:rStyle w:val="CommentReference"/>
        </w:rPr>
        <w:annotationRef/>
      </w:r>
      <w:r>
        <w:t xml:space="preserve">To create a new header, copy and paste the heading you want. </w:t>
      </w:r>
    </w:p>
    <w:p w14:paraId="692FA835" w14:textId="77777777" w:rsidR="00DF2DC7" w:rsidRDefault="00DF2DC7">
      <w:pPr>
        <w:pStyle w:val="CommentText"/>
      </w:pPr>
    </w:p>
    <w:p w14:paraId="6454D8EF" w14:textId="77777777" w:rsidR="00DF2DC7" w:rsidRDefault="00DF2DC7">
      <w:pPr>
        <w:pStyle w:val="CommentText"/>
      </w:pPr>
      <w:r>
        <w:t xml:space="preserve">This document should renumber headings, figures, tables, and equations automatically. To update: </w:t>
      </w:r>
    </w:p>
    <w:p w14:paraId="2613474E" w14:textId="77777777" w:rsidR="00DF2DC7" w:rsidRDefault="00DF2DC7">
      <w:pPr>
        <w:pStyle w:val="CommentText"/>
      </w:pPr>
    </w:p>
    <w:p w14:paraId="4CA34630" w14:textId="77777777" w:rsidR="00DF2DC7" w:rsidRDefault="00DF2DC7" w:rsidP="00E62AA9">
      <w:pPr>
        <w:pStyle w:val="CommentText"/>
        <w:numPr>
          <w:ilvl w:val="0"/>
          <w:numId w:val="46"/>
        </w:numPr>
      </w:pPr>
      <w:r>
        <w:t xml:space="preserve">Select CTRL+A to select the entire document. </w:t>
      </w:r>
    </w:p>
    <w:p w14:paraId="2EC88AE3" w14:textId="77777777" w:rsidR="00DF2DC7" w:rsidRDefault="00DF2DC7" w:rsidP="00E62AA9">
      <w:pPr>
        <w:pStyle w:val="CommentText"/>
        <w:numPr>
          <w:ilvl w:val="0"/>
          <w:numId w:val="46"/>
        </w:numPr>
      </w:pPr>
      <w:r>
        <w:t xml:space="preserve">Right click, and select update field. </w:t>
      </w:r>
    </w:p>
    <w:p w14:paraId="5E84EC12" w14:textId="77777777" w:rsidR="00DF2DC7" w:rsidRDefault="00DF2DC7">
      <w:pPr>
        <w:pStyle w:val="CommentText"/>
      </w:pPr>
    </w:p>
    <w:p w14:paraId="2C6164ED" w14:textId="77777777" w:rsidR="00DF2DC7" w:rsidRDefault="00DF2DC7">
      <w:pPr>
        <w:pStyle w:val="CommentText"/>
      </w:pPr>
      <w:r>
        <w:t xml:space="preserve"> If there are problems, just leave them with a comment explaining what you want it to be, and the editors will fix it. </w:t>
      </w:r>
    </w:p>
  </w:comment>
  <w:comment w:id="49" w:author="DELarsen" w:date="2017-06-24T11:28:00Z" w:initials="Deena">
    <w:p w14:paraId="2F69B1A3" w14:textId="77777777" w:rsidR="00DF2DC7" w:rsidRDefault="00DF2DC7" w:rsidP="00837F48">
      <w:pPr>
        <w:pStyle w:val="CommentText"/>
      </w:pPr>
      <w:r>
        <w:rPr>
          <w:rStyle w:val="CommentReference"/>
        </w:rPr>
        <w:annotationRef/>
      </w:r>
      <w:r>
        <w:t xml:space="preserve">Always refer to the figure in the text. </w:t>
      </w:r>
    </w:p>
    <w:p w14:paraId="04D09661" w14:textId="77777777" w:rsidR="00DF2DC7" w:rsidRDefault="00DF2DC7" w:rsidP="00837F48">
      <w:pPr>
        <w:pStyle w:val="CommentText"/>
      </w:pPr>
      <w:r>
        <w:t>To add a figure reference to the text:</w:t>
      </w:r>
    </w:p>
    <w:p w14:paraId="5125CABF" w14:textId="77777777" w:rsidR="00DF2DC7" w:rsidRDefault="00DF2DC7" w:rsidP="00837F48">
      <w:pPr>
        <w:pStyle w:val="CommentText"/>
      </w:pPr>
      <w:r>
        <w:t>Select the “Reference” tab in the upper ribbon, then Cross-reference.</w:t>
      </w:r>
    </w:p>
    <w:p w14:paraId="31DFF47A" w14:textId="104D6693" w:rsidR="00DF2DC7" w:rsidRDefault="00DF2DC7" w:rsidP="00837F48">
      <w:pPr>
        <w:pStyle w:val="CommentText"/>
      </w:pPr>
      <w:r>
        <w:t>Select “Figure”</w:t>
      </w:r>
      <w:r w:rsidR="00164B18">
        <w:t xml:space="preserve"> </w:t>
      </w:r>
      <w:r>
        <w:t>from the drop-down menu under Reference type:”.</w:t>
      </w:r>
      <w:r w:rsidR="00164B18">
        <w:t xml:space="preserve"> </w:t>
      </w:r>
    </w:p>
    <w:p w14:paraId="77B2C628" w14:textId="77777777" w:rsidR="00DF2DC7" w:rsidRDefault="00DF2DC7" w:rsidP="00837F48">
      <w:pPr>
        <w:pStyle w:val="CommentText"/>
      </w:pPr>
      <w:r>
        <w:t>Select “Only label and number” from the drop down menu under “Insert reference to:”</w:t>
      </w:r>
    </w:p>
  </w:comment>
  <w:comment w:id="50" w:author="DELarsen" w:date="2017-06-24T11:23:00Z" w:initials="Deena">
    <w:p w14:paraId="2068E492" w14:textId="77777777" w:rsidR="00DF2DC7" w:rsidRDefault="00DF2DC7" w:rsidP="00837F48">
      <w:pPr>
        <w:pStyle w:val="CommentText"/>
      </w:pPr>
      <w:r>
        <w:rPr>
          <w:rStyle w:val="CommentReference"/>
        </w:rPr>
        <w:annotationRef/>
      </w:r>
      <w:r>
        <w:rPr>
          <w:rStyle w:val="CommentReference"/>
        </w:rPr>
        <w:annotationRef/>
      </w:r>
      <w:r>
        <w:t xml:space="preserve">Provide a study area map if applicable. </w:t>
      </w:r>
    </w:p>
    <w:p w14:paraId="73156836" w14:textId="77777777" w:rsidR="00DF2DC7" w:rsidRDefault="00DF2DC7">
      <w:pPr>
        <w:pStyle w:val="CommentText"/>
      </w:pPr>
    </w:p>
  </w:comment>
  <w:comment w:id="53" w:author="DELarsen" w:date="2017-06-24T11:24:00Z" w:initials="Deena">
    <w:p w14:paraId="174BE225" w14:textId="77777777" w:rsidR="00DF2DC7" w:rsidRDefault="00DF2DC7" w:rsidP="00837F48">
      <w:pPr>
        <w:pStyle w:val="CommentText"/>
      </w:pPr>
      <w:r>
        <w:rPr>
          <w:rStyle w:val="CommentReference"/>
        </w:rPr>
        <w:annotationRef/>
      </w:r>
      <w:r>
        <w:t>Copy and paste this caption for all figures in the body of the text. Figures should update automatically. Then retype after the “.— “</w:t>
      </w:r>
    </w:p>
    <w:p w14:paraId="552F691A" w14:textId="77777777" w:rsidR="00DF2DC7" w:rsidRDefault="00DF2DC7">
      <w:pPr>
        <w:pStyle w:val="CommentText"/>
      </w:pPr>
    </w:p>
  </w:comment>
  <w:comment w:id="97" w:author="DELarsen" w:date="2017-06-24T12:45:00Z" w:initials="Deena">
    <w:p w14:paraId="16DFE51D" w14:textId="77777777" w:rsidR="00DF2DC7" w:rsidRDefault="00DF2DC7" w:rsidP="00566D7B">
      <w:pPr>
        <w:pStyle w:val="CommentText"/>
      </w:pPr>
      <w:r>
        <w:rPr>
          <w:rStyle w:val="CommentReference"/>
        </w:rPr>
        <w:annotationRef/>
      </w:r>
      <w:r>
        <w:t>Always refer to the table in the text. To add a table reference to the text:</w:t>
      </w:r>
    </w:p>
    <w:p w14:paraId="266534C5" w14:textId="77777777" w:rsidR="00DF2DC7" w:rsidRDefault="00DF2DC7" w:rsidP="00566D7B">
      <w:pPr>
        <w:pStyle w:val="CommentText"/>
      </w:pPr>
      <w:r>
        <w:t>Select the “Reference” tab in the upper ribbon, then Cross-reference.</w:t>
      </w:r>
    </w:p>
    <w:p w14:paraId="13A63BFE" w14:textId="5B848245" w:rsidR="00DF2DC7" w:rsidRDefault="00DF2DC7" w:rsidP="00566D7B">
      <w:pPr>
        <w:pStyle w:val="CommentText"/>
      </w:pPr>
      <w:r>
        <w:t>Select “Table”</w:t>
      </w:r>
      <w:r w:rsidR="00164B18">
        <w:t xml:space="preserve"> </w:t>
      </w:r>
      <w:r>
        <w:t>from the drop-down menu under Reference type:”.</w:t>
      </w:r>
      <w:r w:rsidR="00164B18">
        <w:t xml:space="preserve"> </w:t>
      </w:r>
    </w:p>
    <w:p w14:paraId="6B582B41" w14:textId="77777777" w:rsidR="00DF2DC7" w:rsidRDefault="00DF2DC7" w:rsidP="00566D7B">
      <w:pPr>
        <w:pStyle w:val="CommentText"/>
      </w:pPr>
      <w:r>
        <w:t>Select “Only label and number” from the drop down menu under “Insert reference to:”</w:t>
      </w:r>
    </w:p>
  </w:comment>
  <w:comment w:id="100" w:author="DELarsen" w:date="2017-06-24T12:45:00Z" w:initials="Deena">
    <w:p w14:paraId="30804E5B" w14:textId="77777777" w:rsidR="00DF2DC7" w:rsidRDefault="00DF2DC7">
      <w:pPr>
        <w:pStyle w:val="CommentText"/>
      </w:pPr>
      <w:r>
        <w:rPr>
          <w:rStyle w:val="CommentReference"/>
        </w:rPr>
        <w:annotationRef/>
      </w:r>
      <w:r>
        <w:t xml:space="preserve">Please copy and use this table, from the table header through the notes. </w:t>
      </w:r>
    </w:p>
  </w:comment>
  <w:comment w:id="101" w:author="DELarsen" w:date="2017-06-24T12:31:00Z" w:initials="Deena">
    <w:p w14:paraId="454AC8B5" w14:textId="1377B8A9" w:rsidR="00DF2DC7" w:rsidRDefault="00DF2DC7">
      <w:pPr>
        <w:pStyle w:val="CommentText"/>
      </w:pPr>
      <w:r>
        <w:rPr>
          <w:rStyle w:val="CommentReference"/>
        </w:rPr>
        <w:annotationRef/>
      </w:r>
      <w:r>
        <w:t>Put notes at the bottom of the table.</w:t>
      </w:r>
      <w:r w:rsidR="00164B18">
        <w:t xml:space="preserve"> </w:t>
      </w:r>
      <w:r>
        <w:t xml:space="preserve">If there are no notes, leave this table row blank. </w:t>
      </w:r>
    </w:p>
  </w:comment>
  <w:comment w:id="118" w:author="DELarsen" w:date="2017-06-24T13:30:00Z" w:initials="Deena">
    <w:p w14:paraId="31F47734" w14:textId="369B48EF" w:rsidR="00DF2DC7" w:rsidRDefault="00DF2DC7">
      <w:pPr>
        <w:pStyle w:val="CommentText"/>
      </w:pPr>
      <w:r>
        <w:rPr>
          <w:rStyle w:val="CommentReference"/>
        </w:rPr>
        <w:annotationRef/>
      </w:r>
      <w:r w:rsidR="00963383">
        <w:t>Please do not use automatic reference software. It only creates errors when moved to another system. List all references in alphabetical order by last name.</w:t>
      </w:r>
      <w:r>
        <w:t xml:space="preserve"> </w:t>
      </w:r>
    </w:p>
  </w:comment>
  <w:comment w:id="119" w:author="DELarsen" w:date="2017-06-24T13:26:00Z" w:initials="Deena">
    <w:p w14:paraId="0A8DD2EC" w14:textId="77777777" w:rsidR="00DF2DC7" w:rsidRPr="00913F5A" w:rsidRDefault="00DF2DC7" w:rsidP="00913F5A">
      <w:pPr>
        <w:pStyle w:val="ListParagraph"/>
        <w:numPr>
          <w:ilvl w:val="0"/>
          <w:numId w:val="49"/>
        </w:numPr>
        <w:rPr>
          <w:szCs w:val="24"/>
        </w:rPr>
      </w:pPr>
      <w:r>
        <w:rPr>
          <w:rStyle w:val="CommentReference"/>
        </w:rPr>
        <w:annotationRef/>
      </w:r>
      <w:r w:rsidRPr="006F2601">
        <w:rPr>
          <w:color w:val="222222"/>
          <w:szCs w:val="24"/>
        </w:rPr>
        <w:t>If there are two or more references with the same author and last name, do a keyword (Reclamation 2017 [</w:t>
      </w:r>
      <w:r>
        <w:rPr>
          <w:color w:val="222222"/>
          <w:szCs w:val="24"/>
        </w:rPr>
        <w:t>Guidance</w:t>
      </w:r>
      <w:r w:rsidRPr="006F2601">
        <w:rPr>
          <w:color w:val="222222"/>
          <w:szCs w:val="24"/>
        </w:rPr>
        <w:t>], Reclamation 2017 [</w:t>
      </w:r>
      <w:r>
        <w:rPr>
          <w:color w:val="222222"/>
          <w:szCs w:val="24"/>
        </w:rPr>
        <w:t>FOA</w:t>
      </w:r>
      <w:r w:rsidRPr="006F2601">
        <w:rPr>
          <w:color w:val="222222"/>
          <w:szCs w:val="24"/>
        </w:rPr>
        <w:t>]). This way,</w:t>
      </w:r>
      <w:r>
        <w:rPr>
          <w:color w:val="222222"/>
          <w:szCs w:val="24"/>
        </w:rPr>
        <w:t xml:space="preserve"> readers and editors</w:t>
      </w:r>
      <w:r w:rsidRPr="006F2601">
        <w:rPr>
          <w:color w:val="222222"/>
          <w:szCs w:val="24"/>
        </w:rPr>
        <w:t xml:space="preserve"> do not have to puzzle out the Reclamation 2017a or 2017b from multiple authors, and the reader knows exactly which reference to go to. </w:t>
      </w:r>
    </w:p>
  </w:comment>
  <w:comment w:id="121" w:author="DELarsen" w:date="2017-06-24T09:54:00Z" w:initials="Deena">
    <w:p w14:paraId="7DE150B7" w14:textId="77777777" w:rsidR="00DF2DC7" w:rsidRDefault="00DF2DC7" w:rsidP="0034318E">
      <w:pPr>
        <w:pStyle w:val="CommentText"/>
      </w:pPr>
      <w:r>
        <w:rPr>
          <w:rStyle w:val="CommentReference"/>
        </w:rPr>
        <w:annotationRef/>
      </w:r>
      <w:r>
        <w:t xml:space="preserve">Please define terms or jargon that a scientist who is not versed in advanced water treatment might not understand.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739F" w15:done="0"/>
  <w15:commentEx w15:paraId="19875BBA" w15:done="0"/>
  <w15:commentEx w15:paraId="78D6B48D" w15:done="0"/>
  <w15:commentEx w15:paraId="689F803F" w15:done="0"/>
  <w15:commentEx w15:paraId="5FD97816" w15:done="0"/>
  <w15:commentEx w15:paraId="34E0CF5E" w15:done="0"/>
  <w15:commentEx w15:paraId="7C0E57B8" w15:done="0"/>
  <w15:commentEx w15:paraId="58C39A9D" w15:done="0"/>
  <w15:commentEx w15:paraId="2F8007CA" w15:done="0"/>
  <w15:commentEx w15:paraId="2C6164ED" w15:done="0"/>
  <w15:commentEx w15:paraId="77B2C628" w15:done="0"/>
  <w15:commentEx w15:paraId="73156836" w15:done="0"/>
  <w15:commentEx w15:paraId="552F691A" w15:done="0"/>
  <w15:commentEx w15:paraId="6B582B41" w15:done="0"/>
  <w15:commentEx w15:paraId="30804E5B" w15:done="0"/>
  <w15:commentEx w15:paraId="454AC8B5" w15:done="0"/>
  <w15:commentEx w15:paraId="31F47734" w15:done="0"/>
  <w15:commentEx w15:paraId="0A8DD2EC" w15:done="0"/>
  <w15:commentEx w15:paraId="7DE150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739F" w16cid:durableId="21FA0244"/>
  <w16cid:commentId w16cid:paraId="19875BBA" w16cid:durableId="21FA0245"/>
  <w16cid:commentId w16cid:paraId="78D6B48D" w16cid:durableId="21FA0246"/>
  <w16cid:commentId w16cid:paraId="689F803F" w16cid:durableId="21FA1E31"/>
  <w16cid:commentId w16cid:paraId="5FD97816" w16cid:durableId="21FA0247"/>
  <w16cid:commentId w16cid:paraId="34E0CF5E" w16cid:durableId="21FA0248"/>
  <w16cid:commentId w16cid:paraId="7C0E57B8" w16cid:durableId="21FBBE9F"/>
  <w16cid:commentId w16cid:paraId="58C39A9D" w16cid:durableId="21FBBEB7"/>
  <w16cid:commentId w16cid:paraId="2F8007CA" w16cid:durableId="21FA0249"/>
  <w16cid:commentId w16cid:paraId="2C6164ED" w16cid:durableId="21FA024A"/>
  <w16cid:commentId w16cid:paraId="77B2C628" w16cid:durableId="21FA024B"/>
  <w16cid:commentId w16cid:paraId="73156836" w16cid:durableId="21FA024C"/>
  <w16cid:commentId w16cid:paraId="552F691A" w16cid:durableId="21FA024D"/>
  <w16cid:commentId w16cid:paraId="6B582B41" w16cid:durableId="21FA024E"/>
  <w16cid:commentId w16cid:paraId="30804E5B" w16cid:durableId="21FA024F"/>
  <w16cid:commentId w16cid:paraId="454AC8B5" w16cid:durableId="21FA0250"/>
  <w16cid:commentId w16cid:paraId="31F47734" w16cid:durableId="21FA0253"/>
  <w16cid:commentId w16cid:paraId="0A8DD2EC" w16cid:durableId="21FA0254"/>
  <w16cid:commentId w16cid:paraId="7DE150B7" w16cid:durableId="21FA02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A6AB8" w14:textId="77777777" w:rsidR="00B14CC0" w:rsidRDefault="00B14CC0" w:rsidP="000F334A">
      <w:r>
        <w:separator/>
      </w:r>
    </w:p>
    <w:p w14:paraId="5C7CE88A" w14:textId="77777777" w:rsidR="00B14CC0" w:rsidRDefault="00B14CC0" w:rsidP="000F334A"/>
    <w:p w14:paraId="3EF1CBDA" w14:textId="77777777" w:rsidR="00B14CC0" w:rsidRDefault="00B14CC0" w:rsidP="000F334A"/>
    <w:p w14:paraId="5D263C3E" w14:textId="77777777" w:rsidR="00B14CC0" w:rsidRDefault="00B14CC0" w:rsidP="000F334A"/>
    <w:p w14:paraId="1EE1EC65" w14:textId="77777777" w:rsidR="00B14CC0" w:rsidRDefault="00B14CC0" w:rsidP="000F334A"/>
    <w:p w14:paraId="5C36984F" w14:textId="77777777" w:rsidR="00B14CC0" w:rsidRDefault="00B14CC0" w:rsidP="000F334A"/>
    <w:p w14:paraId="357E02B0" w14:textId="77777777" w:rsidR="00B14CC0" w:rsidRDefault="00B14CC0" w:rsidP="000F334A"/>
    <w:p w14:paraId="3E39FAAC" w14:textId="77777777" w:rsidR="00B14CC0" w:rsidRDefault="00B14CC0" w:rsidP="000F334A"/>
    <w:p w14:paraId="51525F11" w14:textId="77777777" w:rsidR="00B14CC0" w:rsidRDefault="00B14CC0" w:rsidP="000F334A"/>
  </w:endnote>
  <w:endnote w:type="continuationSeparator" w:id="0">
    <w:p w14:paraId="44344924" w14:textId="77777777" w:rsidR="00B14CC0" w:rsidRDefault="00B14CC0" w:rsidP="000F334A">
      <w:r>
        <w:continuationSeparator/>
      </w:r>
    </w:p>
    <w:p w14:paraId="24E6CB1D" w14:textId="77777777" w:rsidR="00B14CC0" w:rsidRDefault="00B14CC0" w:rsidP="000F334A"/>
    <w:p w14:paraId="450AD3A1" w14:textId="77777777" w:rsidR="00B14CC0" w:rsidRDefault="00B14CC0" w:rsidP="000F334A"/>
    <w:p w14:paraId="4B6594E4" w14:textId="77777777" w:rsidR="00B14CC0" w:rsidRDefault="00B14CC0" w:rsidP="000F334A"/>
    <w:p w14:paraId="130DBAA9" w14:textId="77777777" w:rsidR="00B14CC0" w:rsidRDefault="00B14CC0" w:rsidP="000F334A"/>
    <w:p w14:paraId="10BE91FB" w14:textId="77777777" w:rsidR="00B14CC0" w:rsidRDefault="00B14CC0" w:rsidP="000F334A"/>
    <w:p w14:paraId="79F30094" w14:textId="77777777" w:rsidR="00B14CC0" w:rsidRDefault="00B14CC0" w:rsidP="000F334A"/>
    <w:p w14:paraId="7A6A2905" w14:textId="77777777" w:rsidR="00B14CC0" w:rsidRDefault="00B14CC0" w:rsidP="000F334A"/>
    <w:p w14:paraId="55B49D60" w14:textId="77777777" w:rsidR="00B14CC0" w:rsidRDefault="00B14CC0" w:rsidP="000F3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altName w:val="Cambria"/>
    <w:panose1 w:val="020204040303010108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w:altName w:val="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092A8" w14:textId="77777777" w:rsidR="00DF2DC7" w:rsidRDefault="00DF2DC7" w:rsidP="00A433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4571FA1" w14:textId="77777777" w:rsidR="00DF2DC7" w:rsidRDefault="00DF2DC7" w:rsidP="00A43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EB6D" w14:textId="77777777" w:rsidR="00DF2DC7" w:rsidRDefault="00DF2DC7" w:rsidP="00A433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8974" w14:textId="77777777" w:rsidR="00DF2DC7" w:rsidRPr="00651FA0" w:rsidRDefault="00DF2DC7" w:rsidP="001A2945">
    <w:pPr>
      <w:pStyle w:val="space"/>
    </w:pPr>
  </w:p>
  <w:p w14:paraId="2F9DD406" w14:textId="77777777" w:rsidR="00DF2DC7" w:rsidRPr="00651FA0" w:rsidRDefault="00DF2DC7" w:rsidP="001A2945">
    <w:pPr>
      <w:pStyle w:val="space"/>
    </w:pPr>
  </w:p>
  <w:p w14:paraId="54DBBC73" w14:textId="03BED41A" w:rsidR="00DF2DC7" w:rsidRPr="00651FA0" w:rsidRDefault="00DF2DC7" w:rsidP="00A114D5">
    <w:pPr>
      <w:spacing w:after="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5244" w14:textId="77777777" w:rsidR="00DF2DC7" w:rsidRDefault="00DF2DC7" w:rsidP="00A433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6A9AD" w14:textId="77777777" w:rsidR="00DF2DC7" w:rsidRPr="00EE62D7" w:rsidRDefault="00DF2DC7" w:rsidP="00A4331A">
    <w:pPr>
      <w:pStyle w:val="Footer"/>
    </w:pPr>
    <w:r w:rsidRPr="00963383">
      <w:fldChar w:fldCharType="begin"/>
    </w:r>
    <w:r w:rsidRPr="00963383">
      <w:instrText xml:space="preserve"> PAGE   \* MERGEFORMAT </w:instrText>
    </w:r>
    <w:r w:rsidRPr="00963383">
      <w:fldChar w:fldCharType="separate"/>
    </w:r>
    <w:r w:rsidRPr="00963383">
      <w:t>vii</w:t>
    </w:r>
    <w:r w:rsidRPr="0096338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57F6" w14:textId="77777777" w:rsidR="00DF2DC7" w:rsidRPr="006D234E" w:rsidRDefault="00DF2DC7" w:rsidP="00A4331A">
    <w:pPr>
      <w:pStyle w:val="Footer"/>
      <w:rPr>
        <w:rStyle w:val="PageNumber"/>
      </w:rPr>
    </w:pPr>
    <w:r w:rsidRPr="003C7E5E">
      <w:rPr>
        <w:rStyle w:val="PageNumber"/>
      </w:rPr>
      <w:fldChar w:fldCharType="begin"/>
    </w:r>
    <w:r w:rsidRPr="003C7E5E">
      <w:rPr>
        <w:rStyle w:val="PageNumber"/>
      </w:rPr>
      <w:instrText xml:space="preserve"> PAGE   \* MERGEFORMAT </w:instrText>
    </w:r>
    <w:r w:rsidRPr="003C7E5E">
      <w:rPr>
        <w:rStyle w:val="PageNumber"/>
      </w:rPr>
      <w:fldChar w:fldCharType="separate"/>
    </w:r>
    <w:r>
      <w:rPr>
        <w:rStyle w:val="PageNumber"/>
      </w:rPr>
      <w:t>2</w:t>
    </w:r>
    <w:r w:rsidRPr="003C7E5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9A7C" w14:textId="77777777" w:rsidR="00DF2DC7" w:rsidRPr="002E54A0" w:rsidRDefault="00DF2DC7" w:rsidP="003C7E5E">
    <w:pPr>
      <w:jc w:val="right"/>
      <w:rPr>
        <w:rFonts w:ascii="Segoe UI Semibold" w:hAnsi="Segoe UI Semibold" w:cs="Segoe UI Semibold"/>
        <w:b/>
        <w:sz w:val="20"/>
        <w:szCs w:val="20"/>
      </w:rPr>
    </w:pPr>
    <w:r w:rsidRPr="00963383">
      <w:rPr>
        <w:rFonts w:ascii="Segoe UI Semibold" w:hAnsi="Segoe UI Semibold" w:cs="Segoe UI Semibold"/>
        <w:b/>
        <w:sz w:val="20"/>
        <w:szCs w:val="20"/>
      </w:rPr>
      <w:fldChar w:fldCharType="begin"/>
    </w:r>
    <w:r w:rsidRPr="00963383">
      <w:rPr>
        <w:rFonts w:ascii="Segoe UI Semibold" w:hAnsi="Segoe UI Semibold" w:cs="Segoe UI Semibold"/>
        <w:b/>
        <w:sz w:val="20"/>
        <w:szCs w:val="20"/>
      </w:rPr>
      <w:instrText xml:space="preserve"> PAGE   \* MERGEFORMAT </w:instrText>
    </w:r>
    <w:r w:rsidRPr="00963383">
      <w:rPr>
        <w:rFonts w:ascii="Segoe UI Semibold" w:hAnsi="Segoe UI Semibold" w:cs="Segoe UI Semibold"/>
        <w:b/>
        <w:sz w:val="20"/>
        <w:szCs w:val="20"/>
      </w:rPr>
      <w:fldChar w:fldCharType="separate"/>
    </w:r>
    <w:r w:rsidRPr="00963383">
      <w:rPr>
        <w:rFonts w:ascii="Segoe UI Semibold" w:hAnsi="Segoe UI Semibold" w:cs="Segoe UI Semibold"/>
        <w:b/>
        <w:noProof/>
        <w:sz w:val="20"/>
        <w:szCs w:val="20"/>
      </w:rPr>
      <w:t>1</w:t>
    </w:r>
    <w:r w:rsidRPr="00963383">
      <w:rPr>
        <w:rFonts w:ascii="Segoe UI Semibold" w:hAnsi="Segoe UI Semibold" w:cs="Segoe UI Semibold"/>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DAEC6" w14:textId="77777777" w:rsidR="00B14CC0" w:rsidRDefault="00B14CC0" w:rsidP="000F334A">
      <w:r>
        <w:separator/>
      </w:r>
    </w:p>
    <w:p w14:paraId="4B66957B" w14:textId="77777777" w:rsidR="00B14CC0" w:rsidRDefault="00B14CC0" w:rsidP="000F334A"/>
    <w:p w14:paraId="39816853" w14:textId="77777777" w:rsidR="00B14CC0" w:rsidRDefault="00B14CC0" w:rsidP="000F334A"/>
    <w:p w14:paraId="348C0D6C" w14:textId="77777777" w:rsidR="00B14CC0" w:rsidRDefault="00B14CC0" w:rsidP="000F334A"/>
    <w:p w14:paraId="7BEBB6D5" w14:textId="77777777" w:rsidR="00B14CC0" w:rsidRDefault="00B14CC0" w:rsidP="000F334A"/>
    <w:p w14:paraId="1CD1F7FA" w14:textId="77777777" w:rsidR="00B14CC0" w:rsidRDefault="00B14CC0" w:rsidP="000F334A"/>
    <w:p w14:paraId="3E22E931" w14:textId="77777777" w:rsidR="00B14CC0" w:rsidRDefault="00B14CC0" w:rsidP="000F334A"/>
    <w:p w14:paraId="5C58DF8E" w14:textId="77777777" w:rsidR="00B14CC0" w:rsidRDefault="00B14CC0" w:rsidP="000F334A"/>
    <w:p w14:paraId="588533DC" w14:textId="77777777" w:rsidR="00B14CC0" w:rsidRDefault="00B14CC0" w:rsidP="000F334A"/>
  </w:footnote>
  <w:footnote w:type="continuationSeparator" w:id="0">
    <w:p w14:paraId="2D3ED4EF" w14:textId="77777777" w:rsidR="00B14CC0" w:rsidRDefault="00B14CC0" w:rsidP="000F334A">
      <w:r>
        <w:continuationSeparator/>
      </w:r>
    </w:p>
    <w:p w14:paraId="5E7BA37F" w14:textId="77777777" w:rsidR="00B14CC0" w:rsidRDefault="00B14CC0" w:rsidP="000F334A"/>
    <w:p w14:paraId="483C34B3" w14:textId="77777777" w:rsidR="00B14CC0" w:rsidRDefault="00B14CC0" w:rsidP="000F334A"/>
    <w:p w14:paraId="48BE90A4" w14:textId="77777777" w:rsidR="00B14CC0" w:rsidRDefault="00B14CC0" w:rsidP="000F334A"/>
    <w:p w14:paraId="51BFC6B5" w14:textId="77777777" w:rsidR="00B14CC0" w:rsidRDefault="00B14CC0" w:rsidP="000F334A"/>
    <w:p w14:paraId="4536F382" w14:textId="77777777" w:rsidR="00B14CC0" w:rsidRDefault="00B14CC0" w:rsidP="000F334A"/>
    <w:p w14:paraId="68288F53" w14:textId="77777777" w:rsidR="00B14CC0" w:rsidRDefault="00B14CC0" w:rsidP="000F334A"/>
    <w:p w14:paraId="770F5FD4" w14:textId="77777777" w:rsidR="00B14CC0" w:rsidRDefault="00B14CC0" w:rsidP="000F334A"/>
    <w:p w14:paraId="23DC51D0" w14:textId="77777777" w:rsidR="00B14CC0" w:rsidRDefault="00B14CC0" w:rsidP="000F3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274D" w14:textId="77777777" w:rsidR="00A4331A" w:rsidRPr="00537D86" w:rsidRDefault="00A4331A" w:rsidP="00A4331A">
    <w:pPr>
      <w:pStyle w:val="Header"/>
      <w:jc w:val="right"/>
      <w:rPr>
        <w:rFonts w:ascii="Segoe UI Semibold" w:hAnsi="Segoe UI Semibold" w:cs="Segoe UI Semibold"/>
        <w:b/>
        <w:sz w:val="20"/>
        <w:szCs w:val="20"/>
      </w:rPr>
    </w:pPr>
    <w:r w:rsidRPr="00537D86">
      <w:rPr>
        <w:rFonts w:ascii="Segoe UI Semibold" w:hAnsi="Segoe UI Semibold" w:cs="Segoe UI Semibold"/>
        <w:b/>
        <w:sz w:val="20"/>
        <w:szCs w:val="20"/>
        <w:highlight w:val="yellow"/>
      </w:rPr>
      <w:t>Short Project Title</w:t>
    </w:r>
  </w:p>
  <w:p w14:paraId="7BF8630D" w14:textId="77777777" w:rsidR="00A4331A" w:rsidRPr="00F47836" w:rsidRDefault="00A4331A" w:rsidP="00A4331A">
    <w:pPr>
      <w:pStyle w:val="Header"/>
      <w:jc w:val="right"/>
      <w:rPr>
        <w:rFonts w:ascii="Arial" w:hAnsi="Arial" w:cs="Arial"/>
        <w:b/>
        <w:sz w:val="20"/>
        <w:szCs w:val="20"/>
      </w:rPr>
    </w:pPr>
  </w:p>
  <w:p w14:paraId="47F66D22" w14:textId="02D6064A" w:rsidR="00DF2DC7" w:rsidRDefault="00DF2DC7" w:rsidP="000F3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99FD" w14:textId="77777777" w:rsidR="00DF2DC7" w:rsidRDefault="00DF2DC7" w:rsidP="000F33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11E5B" w14:textId="77777777" w:rsidR="00DF2DC7" w:rsidRDefault="00DF2DC7" w:rsidP="000F3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87F4" w14:textId="77777777" w:rsidR="00DF2DC7" w:rsidRPr="00963383" w:rsidRDefault="00DF2DC7" w:rsidP="00F47836">
    <w:pPr>
      <w:pStyle w:val="Header"/>
      <w:jc w:val="right"/>
      <w:rPr>
        <w:rFonts w:ascii="Segoe UI Semibold" w:hAnsi="Segoe UI Semibold" w:cs="Segoe UI Semibold"/>
        <w:b/>
        <w:sz w:val="20"/>
        <w:szCs w:val="20"/>
      </w:rPr>
    </w:pPr>
    <w:r w:rsidRPr="00963383">
      <w:rPr>
        <w:rFonts w:ascii="Segoe UI Semibold" w:hAnsi="Segoe UI Semibold" w:cs="Segoe UI Semibold"/>
        <w:b/>
        <w:sz w:val="20"/>
        <w:szCs w:val="20"/>
        <w:highlight w:val="yellow"/>
      </w:rPr>
      <w:t>Short Project Title</w:t>
    </w:r>
  </w:p>
  <w:p w14:paraId="2D488883" w14:textId="77777777" w:rsidR="00DF2DC7" w:rsidRPr="00F47836" w:rsidRDefault="00DF2DC7" w:rsidP="00F47836">
    <w:pPr>
      <w:pStyle w:val="Header"/>
      <w:jc w:val="right"/>
      <w:rPr>
        <w:rFonts w:ascii="Arial" w:hAnsi="Arial" w:cs="Arial"/>
        <w:b/>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664D7" w14:textId="77777777" w:rsidR="00DF2DC7" w:rsidRPr="00963383" w:rsidRDefault="00DF2DC7" w:rsidP="00963383">
    <w:pPr>
      <w:pStyle w:val="Header"/>
      <w:jc w:val="right"/>
      <w:rPr>
        <w:rFonts w:ascii="Segoe UI" w:hAnsi="Segoe UI" w:cs="Segoe UI"/>
        <w:b/>
        <w:sz w:val="20"/>
        <w:szCs w:val="20"/>
      </w:rPr>
    </w:pPr>
    <w:r w:rsidRPr="00963383">
      <w:rPr>
        <w:rFonts w:ascii="Segoe UI" w:hAnsi="Segoe UI" w:cs="Segoe UI"/>
        <w:b/>
        <w:sz w:val="20"/>
        <w:szCs w:val="20"/>
        <w:highlight w:val="yellow"/>
      </w:rPr>
      <w:t>Short Project Title</w:t>
    </w:r>
  </w:p>
  <w:p w14:paraId="69C76E1C" w14:textId="77777777" w:rsidR="00DF2DC7" w:rsidRDefault="00DF2DC7" w:rsidP="000F33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6D4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FCA96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7766F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4FAB5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3B464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1E41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749C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D6F4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B287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0E4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AE6"/>
    <w:multiLevelType w:val="hybridMultilevel"/>
    <w:tmpl w:val="A95EF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21396C"/>
    <w:multiLevelType w:val="hybridMultilevel"/>
    <w:tmpl w:val="63923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7E05C4"/>
    <w:multiLevelType w:val="hybridMultilevel"/>
    <w:tmpl w:val="8D626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5756D0"/>
    <w:multiLevelType w:val="hybridMultilevel"/>
    <w:tmpl w:val="503ED77A"/>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1B4FE5"/>
    <w:multiLevelType w:val="hybridMultilevel"/>
    <w:tmpl w:val="5B1CB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C97B01"/>
    <w:multiLevelType w:val="hybridMultilevel"/>
    <w:tmpl w:val="A5588A34"/>
    <w:lvl w:ilvl="0" w:tplc="BD4A5ABE">
      <w:start w:val="1"/>
      <w:numFmt w:val="bullet"/>
      <w:lvlText w:val=""/>
      <w:lvlJc w:val="left"/>
      <w:pPr>
        <w:tabs>
          <w:tab w:val="num" w:pos="1080"/>
        </w:tabs>
        <w:ind w:left="1080" w:hanging="360"/>
      </w:pPr>
      <w:rPr>
        <w:rFonts w:ascii="WP MathA" w:eastAsia="Times New Roman" w:hAnsi="WP MathA"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1237E3"/>
    <w:multiLevelType w:val="hybridMultilevel"/>
    <w:tmpl w:val="609CB3BA"/>
    <w:lvl w:ilvl="0" w:tplc="148A4A8C">
      <w:start w:val="1"/>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17" w15:restartNumberingAfterBreak="0">
    <w:nsid w:val="24DD6EC4"/>
    <w:multiLevelType w:val="multilevel"/>
    <w:tmpl w:val="EE26DCAC"/>
    <w:lvl w:ilvl="0">
      <w:start w:val="1"/>
      <w:numFmt w:val="decimal"/>
      <w:pStyle w:val="Heading1"/>
      <w:suff w:val="space"/>
      <w:lvlText w:val="%1."/>
      <w:lvlJc w:val="left"/>
      <w:pPr>
        <w:ind w:left="0" w:firstLine="0"/>
      </w:pPr>
      <w:rPr>
        <w:rFonts w:ascii="Arial Bold" w:hAnsi="Arial Bold" w:hint="default"/>
        <w:b/>
        <w:i w:val="0"/>
        <w:sz w:val="40"/>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29A3045B"/>
    <w:multiLevelType w:val="multilevel"/>
    <w:tmpl w:val="32E009CC"/>
    <w:lvl w:ilvl="0">
      <w:start w:val="1"/>
      <w:numFmt w:val="decimal"/>
      <w:suff w:val="space"/>
      <w:lvlText w:val="%1."/>
      <w:lvlJc w:val="left"/>
      <w:pPr>
        <w:ind w:left="0" w:firstLine="0"/>
      </w:pPr>
      <w:rPr>
        <w:rFonts w:ascii="Arial Bold" w:hAnsi="Arial Bold" w:hint="default"/>
        <w:b/>
        <w:i w:val="0"/>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CB7469"/>
    <w:multiLevelType w:val="hybridMultilevel"/>
    <w:tmpl w:val="408EE088"/>
    <w:lvl w:ilvl="0" w:tplc="911C51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7306F09"/>
    <w:multiLevelType w:val="hybridMultilevel"/>
    <w:tmpl w:val="EC2CFF70"/>
    <w:lvl w:ilvl="0" w:tplc="88E0928E">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A83F31"/>
    <w:multiLevelType w:val="hybridMultilevel"/>
    <w:tmpl w:val="6D4C7406"/>
    <w:lvl w:ilvl="0" w:tplc="9FAC30EE">
      <w:start w:val="7"/>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2" w15:restartNumberingAfterBreak="0">
    <w:nsid w:val="3BB259B5"/>
    <w:multiLevelType w:val="hybridMultilevel"/>
    <w:tmpl w:val="97EC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664AE"/>
    <w:multiLevelType w:val="hybridMultilevel"/>
    <w:tmpl w:val="8D56C1BA"/>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3916E4"/>
    <w:multiLevelType w:val="multilevel"/>
    <w:tmpl w:val="B4FCDC52"/>
    <w:lvl w:ilvl="0">
      <w:start w:val="8"/>
      <w:numFmt w:val="decimal"/>
      <w:lvlText w:val="%1"/>
      <w:lvlJc w:val="left"/>
      <w:pPr>
        <w:tabs>
          <w:tab w:val="num" w:pos="750"/>
        </w:tabs>
        <w:ind w:left="750" w:hanging="750"/>
      </w:pPr>
      <w:rPr>
        <w:rFonts w:hint="default"/>
        <w:b/>
        <w:sz w:val="20"/>
      </w:rPr>
    </w:lvl>
    <w:lvl w:ilvl="1">
      <w:start w:val="1"/>
      <w:numFmt w:val="decimal"/>
      <w:lvlText w:val="%1.%2"/>
      <w:lvlJc w:val="left"/>
      <w:pPr>
        <w:tabs>
          <w:tab w:val="num" w:pos="750"/>
        </w:tabs>
        <w:ind w:left="750" w:hanging="750"/>
      </w:pPr>
      <w:rPr>
        <w:rFonts w:hint="default"/>
        <w:b/>
        <w:sz w:val="20"/>
      </w:rPr>
    </w:lvl>
    <w:lvl w:ilvl="2">
      <w:start w:val="1"/>
      <w:numFmt w:val="decimal"/>
      <w:lvlText w:val="%1.%2.%3"/>
      <w:lvlJc w:val="left"/>
      <w:pPr>
        <w:tabs>
          <w:tab w:val="num" w:pos="750"/>
        </w:tabs>
        <w:ind w:left="750" w:hanging="750"/>
      </w:pPr>
      <w:rPr>
        <w:rFonts w:hint="default"/>
        <w:b/>
        <w:sz w:val="20"/>
      </w:rPr>
    </w:lvl>
    <w:lvl w:ilvl="3">
      <w:start w:val="3"/>
      <w:numFmt w:val="decimal"/>
      <w:lvlText w:val="%1.%2.%3.%4"/>
      <w:lvlJc w:val="left"/>
      <w:pPr>
        <w:tabs>
          <w:tab w:val="num" w:pos="750"/>
        </w:tabs>
        <w:ind w:left="750" w:hanging="750"/>
      </w:pPr>
      <w:rPr>
        <w:rFonts w:hint="default"/>
        <w:b/>
        <w:sz w:val="20"/>
      </w:rPr>
    </w:lvl>
    <w:lvl w:ilvl="4">
      <w:start w:val="1"/>
      <w:numFmt w:val="decimal"/>
      <w:lvlText w:val="%1.%2.%3.%4.%5"/>
      <w:lvlJc w:val="left"/>
      <w:pPr>
        <w:tabs>
          <w:tab w:val="num" w:pos="1080"/>
        </w:tabs>
        <w:ind w:left="1080" w:hanging="1080"/>
      </w:pPr>
      <w:rPr>
        <w:rFonts w:hint="default"/>
        <w:b/>
        <w:sz w:val="20"/>
      </w:rPr>
    </w:lvl>
    <w:lvl w:ilvl="5">
      <w:start w:val="1"/>
      <w:numFmt w:val="decimal"/>
      <w:lvlText w:val="%1.%2.%3.%4.%5.%6"/>
      <w:lvlJc w:val="left"/>
      <w:pPr>
        <w:tabs>
          <w:tab w:val="num" w:pos="1080"/>
        </w:tabs>
        <w:ind w:left="1080" w:hanging="1080"/>
      </w:pPr>
      <w:rPr>
        <w:rFonts w:hint="default"/>
        <w:b/>
        <w:sz w:val="20"/>
      </w:rPr>
    </w:lvl>
    <w:lvl w:ilvl="6">
      <w:start w:val="1"/>
      <w:numFmt w:val="decimal"/>
      <w:lvlText w:val="%1.%2.%3.%4.%5.%6.%7"/>
      <w:lvlJc w:val="left"/>
      <w:pPr>
        <w:tabs>
          <w:tab w:val="num" w:pos="1440"/>
        </w:tabs>
        <w:ind w:left="1440" w:hanging="1440"/>
      </w:pPr>
      <w:rPr>
        <w:rFonts w:hint="default"/>
        <w:b/>
        <w:sz w:val="20"/>
      </w:rPr>
    </w:lvl>
    <w:lvl w:ilvl="7">
      <w:start w:val="1"/>
      <w:numFmt w:val="decimal"/>
      <w:lvlText w:val="%1.%2.%3.%4.%5.%6.%7.%8"/>
      <w:lvlJc w:val="left"/>
      <w:pPr>
        <w:tabs>
          <w:tab w:val="num" w:pos="1440"/>
        </w:tabs>
        <w:ind w:left="1440" w:hanging="1440"/>
      </w:pPr>
      <w:rPr>
        <w:rFonts w:hint="default"/>
        <w:b/>
        <w:sz w:val="20"/>
      </w:rPr>
    </w:lvl>
    <w:lvl w:ilvl="8">
      <w:start w:val="1"/>
      <w:numFmt w:val="decimal"/>
      <w:lvlText w:val="%1.%2.%3.%4.%5.%6.%7.%8.%9"/>
      <w:lvlJc w:val="left"/>
      <w:pPr>
        <w:tabs>
          <w:tab w:val="num" w:pos="1800"/>
        </w:tabs>
        <w:ind w:left="1800" w:hanging="1800"/>
      </w:pPr>
      <w:rPr>
        <w:rFonts w:hint="default"/>
        <w:b/>
        <w:sz w:val="20"/>
      </w:rPr>
    </w:lvl>
  </w:abstractNum>
  <w:abstractNum w:abstractNumId="25" w15:restartNumberingAfterBreak="0">
    <w:nsid w:val="40D976DC"/>
    <w:multiLevelType w:val="hybridMultilevel"/>
    <w:tmpl w:val="B54E28A6"/>
    <w:lvl w:ilvl="0" w:tplc="04090011">
      <w:start w:val="1"/>
      <w:numFmt w:val="decimal"/>
      <w:lvlText w:val="%1)"/>
      <w:lvlJc w:val="left"/>
      <w:pPr>
        <w:tabs>
          <w:tab w:val="num" w:pos="720"/>
        </w:tabs>
        <w:ind w:left="720" w:hanging="360"/>
      </w:pPr>
    </w:lvl>
    <w:lvl w:ilvl="1" w:tplc="D24EA3C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23133D"/>
    <w:multiLevelType w:val="hybridMultilevel"/>
    <w:tmpl w:val="5E30D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C248D"/>
    <w:multiLevelType w:val="hybridMultilevel"/>
    <w:tmpl w:val="D5E412F0"/>
    <w:lvl w:ilvl="0" w:tplc="CA84D01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28" w15:restartNumberingAfterBreak="0">
    <w:nsid w:val="47C33F83"/>
    <w:multiLevelType w:val="hybridMultilevel"/>
    <w:tmpl w:val="8006CB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AEC79B5"/>
    <w:multiLevelType w:val="multilevel"/>
    <w:tmpl w:val="B6C8CD16"/>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830B11"/>
    <w:multiLevelType w:val="hybridMultilevel"/>
    <w:tmpl w:val="BC5EE276"/>
    <w:lvl w:ilvl="0" w:tplc="7598EC4C">
      <w:start w:val="5"/>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1" w15:restartNumberingAfterBreak="0">
    <w:nsid w:val="4FC456A0"/>
    <w:multiLevelType w:val="hybridMultilevel"/>
    <w:tmpl w:val="06B82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4906FF"/>
    <w:multiLevelType w:val="hybridMultilevel"/>
    <w:tmpl w:val="37CAA550"/>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8475D7"/>
    <w:multiLevelType w:val="hybridMultilevel"/>
    <w:tmpl w:val="F0768A1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A93D8D"/>
    <w:multiLevelType w:val="hybridMultilevel"/>
    <w:tmpl w:val="631A49BA"/>
    <w:lvl w:ilvl="0" w:tplc="39AA7FB2">
      <w:start w:val="5"/>
      <w:numFmt w:val="lowerLetter"/>
      <w:lvlText w:val="(%1)"/>
      <w:lvlJc w:val="left"/>
      <w:pPr>
        <w:tabs>
          <w:tab w:val="num" w:pos="1170"/>
        </w:tabs>
        <w:ind w:left="1170" w:hanging="45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EE36E8"/>
    <w:multiLevelType w:val="multilevel"/>
    <w:tmpl w:val="55AAF1BA"/>
    <w:lvl w:ilvl="0">
      <w:start w:val="10"/>
      <w:numFmt w:val="decimal"/>
      <w:lvlText w:val="%1"/>
      <w:lvlJc w:val="left"/>
      <w:pPr>
        <w:tabs>
          <w:tab w:val="num" w:pos="720"/>
        </w:tabs>
        <w:ind w:left="720" w:hanging="720"/>
      </w:pPr>
      <w:rPr>
        <w:rFonts w:cs="Arial" w:hint="default"/>
        <w:b/>
      </w:rPr>
    </w:lvl>
    <w:lvl w:ilvl="1">
      <w:start w:val="1"/>
      <w:numFmt w:val="decimal"/>
      <w:lvlText w:val="%1.%2"/>
      <w:lvlJc w:val="left"/>
      <w:pPr>
        <w:tabs>
          <w:tab w:val="num" w:pos="720"/>
        </w:tabs>
        <w:ind w:left="720" w:hanging="720"/>
      </w:pPr>
      <w:rPr>
        <w:rFonts w:cs="Arial" w:hint="default"/>
        <w:b/>
      </w:rPr>
    </w:lvl>
    <w:lvl w:ilvl="2">
      <w:start w:val="3"/>
      <w:numFmt w:val="decimal"/>
      <w:lvlText w:val="%1.%2.%3"/>
      <w:lvlJc w:val="left"/>
      <w:pPr>
        <w:tabs>
          <w:tab w:val="num" w:pos="720"/>
        </w:tabs>
        <w:ind w:left="720" w:hanging="720"/>
      </w:pPr>
      <w:rPr>
        <w:rFonts w:cs="Arial" w:hint="default"/>
        <w:b/>
      </w:rPr>
    </w:lvl>
    <w:lvl w:ilvl="3">
      <w:start w:val="1"/>
      <w:numFmt w:val="decimal"/>
      <w:lvlText w:val="%1.%2.%3.%4"/>
      <w:lvlJc w:val="left"/>
      <w:pPr>
        <w:tabs>
          <w:tab w:val="num" w:pos="720"/>
        </w:tabs>
        <w:ind w:left="720" w:hanging="720"/>
      </w:pPr>
      <w:rPr>
        <w:rFonts w:cs="Arial" w:hint="default"/>
        <w:b/>
      </w:rPr>
    </w:lvl>
    <w:lvl w:ilvl="4">
      <w:start w:val="1"/>
      <w:numFmt w:val="decimal"/>
      <w:lvlText w:val="%1.%2.%3.%4.%5"/>
      <w:lvlJc w:val="left"/>
      <w:pPr>
        <w:tabs>
          <w:tab w:val="num" w:pos="1080"/>
        </w:tabs>
        <w:ind w:left="1080" w:hanging="1080"/>
      </w:pPr>
      <w:rPr>
        <w:rFonts w:cs="Arial" w:hint="default"/>
        <w:b/>
      </w:rPr>
    </w:lvl>
    <w:lvl w:ilvl="5">
      <w:start w:val="1"/>
      <w:numFmt w:val="decimal"/>
      <w:lvlText w:val="%1.%2.%3.%4.%5.%6"/>
      <w:lvlJc w:val="left"/>
      <w:pPr>
        <w:tabs>
          <w:tab w:val="num" w:pos="1080"/>
        </w:tabs>
        <w:ind w:left="1080" w:hanging="1080"/>
      </w:pPr>
      <w:rPr>
        <w:rFonts w:cs="Arial" w:hint="default"/>
        <w:b/>
      </w:rPr>
    </w:lvl>
    <w:lvl w:ilvl="6">
      <w:start w:val="1"/>
      <w:numFmt w:val="decimal"/>
      <w:lvlText w:val="%1.%2.%3.%4.%5.%6.%7"/>
      <w:lvlJc w:val="left"/>
      <w:pPr>
        <w:tabs>
          <w:tab w:val="num" w:pos="1440"/>
        </w:tabs>
        <w:ind w:left="1440" w:hanging="1440"/>
      </w:pPr>
      <w:rPr>
        <w:rFonts w:cs="Arial" w:hint="default"/>
        <w:b/>
      </w:rPr>
    </w:lvl>
    <w:lvl w:ilvl="7">
      <w:start w:val="1"/>
      <w:numFmt w:val="decimal"/>
      <w:lvlText w:val="%1.%2.%3.%4.%5.%6.%7.%8"/>
      <w:lvlJc w:val="left"/>
      <w:pPr>
        <w:tabs>
          <w:tab w:val="num" w:pos="1440"/>
        </w:tabs>
        <w:ind w:left="1440" w:hanging="1440"/>
      </w:pPr>
      <w:rPr>
        <w:rFonts w:cs="Arial" w:hint="default"/>
        <w:b/>
      </w:rPr>
    </w:lvl>
    <w:lvl w:ilvl="8">
      <w:start w:val="1"/>
      <w:numFmt w:val="decimal"/>
      <w:lvlText w:val="%1.%2.%3.%4.%5.%6.%7.%8.%9"/>
      <w:lvlJc w:val="left"/>
      <w:pPr>
        <w:tabs>
          <w:tab w:val="num" w:pos="1800"/>
        </w:tabs>
        <w:ind w:left="1800" w:hanging="1800"/>
      </w:pPr>
      <w:rPr>
        <w:rFonts w:cs="Arial" w:hint="default"/>
        <w:b/>
      </w:rPr>
    </w:lvl>
  </w:abstractNum>
  <w:abstractNum w:abstractNumId="36" w15:restartNumberingAfterBreak="0">
    <w:nsid w:val="5C200487"/>
    <w:multiLevelType w:val="hybridMultilevel"/>
    <w:tmpl w:val="18501DDC"/>
    <w:lvl w:ilvl="0" w:tplc="D87CCB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4E400C"/>
    <w:multiLevelType w:val="hybridMultilevel"/>
    <w:tmpl w:val="9F948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F086A"/>
    <w:multiLevelType w:val="hybridMultilevel"/>
    <w:tmpl w:val="0CD4A79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B802BD"/>
    <w:multiLevelType w:val="hybridMultilevel"/>
    <w:tmpl w:val="79A06C0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5F068C"/>
    <w:multiLevelType w:val="hybridMultilevel"/>
    <w:tmpl w:val="F3E40F6C"/>
    <w:lvl w:ilvl="0" w:tplc="B4AA73E0">
      <w:start w:val="4"/>
      <w:numFmt w:val="decimal"/>
      <w:lvlText w:val="(%1)"/>
      <w:lvlJc w:val="left"/>
      <w:pPr>
        <w:tabs>
          <w:tab w:val="num" w:pos="1620"/>
        </w:tabs>
        <w:ind w:left="1620" w:hanging="45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41" w15:restartNumberingAfterBreak="0">
    <w:nsid w:val="6EB42C9D"/>
    <w:multiLevelType w:val="hybridMultilevel"/>
    <w:tmpl w:val="98AEEC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1B337B"/>
    <w:multiLevelType w:val="multilevel"/>
    <w:tmpl w:val="55AAF1BA"/>
    <w:lvl w:ilvl="0">
      <w:start w:val="10"/>
      <w:numFmt w:val="decimal"/>
      <w:lvlText w:val="%1"/>
      <w:lvlJc w:val="left"/>
      <w:pPr>
        <w:tabs>
          <w:tab w:val="num" w:pos="720"/>
        </w:tabs>
        <w:ind w:left="720" w:hanging="720"/>
      </w:pPr>
      <w:rPr>
        <w:rFonts w:cs="Arial" w:hint="default"/>
        <w:b/>
      </w:rPr>
    </w:lvl>
    <w:lvl w:ilvl="1">
      <w:start w:val="1"/>
      <w:numFmt w:val="decimal"/>
      <w:lvlText w:val="%1.%2"/>
      <w:lvlJc w:val="left"/>
      <w:pPr>
        <w:tabs>
          <w:tab w:val="num" w:pos="720"/>
        </w:tabs>
        <w:ind w:left="720" w:hanging="720"/>
      </w:pPr>
      <w:rPr>
        <w:rFonts w:cs="Arial" w:hint="default"/>
        <w:b/>
      </w:rPr>
    </w:lvl>
    <w:lvl w:ilvl="2">
      <w:start w:val="3"/>
      <w:numFmt w:val="decimal"/>
      <w:lvlText w:val="%1.%2.%3"/>
      <w:lvlJc w:val="left"/>
      <w:pPr>
        <w:tabs>
          <w:tab w:val="num" w:pos="720"/>
        </w:tabs>
        <w:ind w:left="720" w:hanging="720"/>
      </w:pPr>
      <w:rPr>
        <w:rFonts w:cs="Arial" w:hint="default"/>
        <w:b/>
      </w:rPr>
    </w:lvl>
    <w:lvl w:ilvl="3">
      <w:start w:val="1"/>
      <w:numFmt w:val="decimal"/>
      <w:lvlText w:val="%1.%2.%3.%4"/>
      <w:lvlJc w:val="left"/>
      <w:pPr>
        <w:tabs>
          <w:tab w:val="num" w:pos="720"/>
        </w:tabs>
        <w:ind w:left="720" w:hanging="720"/>
      </w:pPr>
      <w:rPr>
        <w:rFonts w:cs="Arial" w:hint="default"/>
        <w:b/>
      </w:rPr>
    </w:lvl>
    <w:lvl w:ilvl="4">
      <w:start w:val="1"/>
      <w:numFmt w:val="decimal"/>
      <w:lvlText w:val="%1.%2.%3.%4.%5"/>
      <w:lvlJc w:val="left"/>
      <w:pPr>
        <w:tabs>
          <w:tab w:val="num" w:pos="1080"/>
        </w:tabs>
        <w:ind w:left="1080" w:hanging="1080"/>
      </w:pPr>
      <w:rPr>
        <w:rFonts w:cs="Arial" w:hint="default"/>
        <w:b/>
      </w:rPr>
    </w:lvl>
    <w:lvl w:ilvl="5">
      <w:start w:val="1"/>
      <w:numFmt w:val="decimal"/>
      <w:lvlText w:val="%1.%2.%3.%4.%5.%6"/>
      <w:lvlJc w:val="left"/>
      <w:pPr>
        <w:tabs>
          <w:tab w:val="num" w:pos="1080"/>
        </w:tabs>
        <w:ind w:left="1080" w:hanging="1080"/>
      </w:pPr>
      <w:rPr>
        <w:rFonts w:cs="Arial" w:hint="default"/>
        <w:b/>
      </w:rPr>
    </w:lvl>
    <w:lvl w:ilvl="6">
      <w:start w:val="1"/>
      <w:numFmt w:val="decimal"/>
      <w:lvlText w:val="%1.%2.%3.%4.%5.%6.%7"/>
      <w:lvlJc w:val="left"/>
      <w:pPr>
        <w:tabs>
          <w:tab w:val="num" w:pos="1440"/>
        </w:tabs>
        <w:ind w:left="1440" w:hanging="1440"/>
      </w:pPr>
      <w:rPr>
        <w:rFonts w:cs="Arial" w:hint="default"/>
        <w:b/>
      </w:rPr>
    </w:lvl>
    <w:lvl w:ilvl="7">
      <w:start w:val="1"/>
      <w:numFmt w:val="decimal"/>
      <w:lvlText w:val="%1.%2.%3.%4.%5.%6.%7.%8"/>
      <w:lvlJc w:val="left"/>
      <w:pPr>
        <w:tabs>
          <w:tab w:val="num" w:pos="1440"/>
        </w:tabs>
        <w:ind w:left="1440" w:hanging="1440"/>
      </w:pPr>
      <w:rPr>
        <w:rFonts w:cs="Arial" w:hint="default"/>
        <w:b/>
      </w:rPr>
    </w:lvl>
    <w:lvl w:ilvl="8">
      <w:start w:val="1"/>
      <w:numFmt w:val="decimal"/>
      <w:lvlText w:val="%1.%2.%3.%4.%5.%6.%7.%8.%9"/>
      <w:lvlJc w:val="left"/>
      <w:pPr>
        <w:tabs>
          <w:tab w:val="num" w:pos="1800"/>
        </w:tabs>
        <w:ind w:left="1800" w:hanging="1800"/>
      </w:pPr>
      <w:rPr>
        <w:rFonts w:cs="Arial" w:hint="default"/>
        <w:b/>
      </w:rPr>
    </w:lvl>
  </w:abstractNum>
  <w:abstractNum w:abstractNumId="43" w15:restartNumberingAfterBreak="0">
    <w:nsid w:val="765145D2"/>
    <w:multiLevelType w:val="hybridMultilevel"/>
    <w:tmpl w:val="8AC2B08C"/>
    <w:lvl w:ilvl="0" w:tplc="6A4658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93C53EB"/>
    <w:multiLevelType w:val="multilevel"/>
    <w:tmpl w:val="3776FFD8"/>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AF01F89"/>
    <w:multiLevelType w:val="hybridMultilevel"/>
    <w:tmpl w:val="F66C1342"/>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5171BB"/>
    <w:multiLevelType w:val="hybridMultilevel"/>
    <w:tmpl w:val="DF6A8222"/>
    <w:lvl w:ilvl="0" w:tplc="F6942D36">
      <w:start w:val="1"/>
      <w:numFmt w:val="bullet"/>
      <w:lvlText w:val="•"/>
      <w:lvlJc w:val="left"/>
      <w:pPr>
        <w:tabs>
          <w:tab w:val="num" w:pos="720"/>
        </w:tabs>
        <w:ind w:left="720" w:hanging="360"/>
      </w:pPr>
      <w:rPr>
        <w:rFonts w:ascii="Arial" w:hAnsi="Arial" w:hint="default"/>
      </w:rPr>
    </w:lvl>
    <w:lvl w:ilvl="1" w:tplc="D24C36C0" w:tentative="1">
      <w:start w:val="1"/>
      <w:numFmt w:val="bullet"/>
      <w:pStyle w:val="Heading20"/>
      <w:lvlText w:val="•"/>
      <w:lvlJc w:val="left"/>
      <w:pPr>
        <w:tabs>
          <w:tab w:val="num" w:pos="1440"/>
        </w:tabs>
        <w:ind w:left="1440" w:hanging="360"/>
      </w:pPr>
      <w:rPr>
        <w:rFonts w:ascii="Arial" w:hAnsi="Arial" w:hint="default"/>
      </w:rPr>
    </w:lvl>
    <w:lvl w:ilvl="2" w:tplc="CB2CDBA6" w:tentative="1">
      <w:start w:val="1"/>
      <w:numFmt w:val="bullet"/>
      <w:lvlText w:val="•"/>
      <w:lvlJc w:val="left"/>
      <w:pPr>
        <w:tabs>
          <w:tab w:val="num" w:pos="2160"/>
        </w:tabs>
        <w:ind w:left="2160" w:hanging="360"/>
      </w:pPr>
      <w:rPr>
        <w:rFonts w:ascii="Arial" w:hAnsi="Arial" w:hint="default"/>
      </w:rPr>
    </w:lvl>
    <w:lvl w:ilvl="3" w:tplc="E974A4AA" w:tentative="1">
      <w:start w:val="1"/>
      <w:numFmt w:val="bullet"/>
      <w:lvlText w:val="•"/>
      <w:lvlJc w:val="left"/>
      <w:pPr>
        <w:tabs>
          <w:tab w:val="num" w:pos="2880"/>
        </w:tabs>
        <w:ind w:left="2880" w:hanging="360"/>
      </w:pPr>
      <w:rPr>
        <w:rFonts w:ascii="Arial" w:hAnsi="Arial" w:hint="default"/>
      </w:rPr>
    </w:lvl>
    <w:lvl w:ilvl="4" w:tplc="86667174" w:tentative="1">
      <w:start w:val="1"/>
      <w:numFmt w:val="bullet"/>
      <w:lvlText w:val="•"/>
      <w:lvlJc w:val="left"/>
      <w:pPr>
        <w:tabs>
          <w:tab w:val="num" w:pos="3600"/>
        </w:tabs>
        <w:ind w:left="3600" w:hanging="360"/>
      </w:pPr>
      <w:rPr>
        <w:rFonts w:ascii="Arial" w:hAnsi="Arial" w:hint="default"/>
      </w:rPr>
    </w:lvl>
    <w:lvl w:ilvl="5" w:tplc="E0A4899C" w:tentative="1">
      <w:start w:val="1"/>
      <w:numFmt w:val="bullet"/>
      <w:lvlText w:val="•"/>
      <w:lvlJc w:val="left"/>
      <w:pPr>
        <w:tabs>
          <w:tab w:val="num" w:pos="4320"/>
        </w:tabs>
        <w:ind w:left="4320" w:hanging="360"/>
      </w:pPr>
      <w:rPr>
        <w:rFonts w:ascii="Arial" w:hAnsi="Arial" w:hint="default"/>
      </w:rPr>
    </w:lvl>
    <w:lvl w:ilvl="6" w:tplc="CBF61CB4" w:tentative="1">
      <w:start w:val="1"/>
      <w:numFmt w:val="bullet"/>
      <w:lvlText w:val="•"/>
      <w:lvlJc w:val="left"/>
      <w:pPr>
        <w:tabs>
          <w:tab w:val="num" w:pos="5040"/>
        </w:tabs>
        <w:ind w:left="5040" w:hanging="360"/>
      </w:pPr>
      <w:rPr>
        <w:rFonts w:ascii="Arial" w:hAnsi="Arial" w:hint="default"/>
      </w:rPr>
    </w:lvl>
    <w:lvl w:ilvl="7" w:tplc="67024002" w:tentative="1">
      <w:start w:val="1"/>
      <w:numFmt w:val="bullet"/>
      <w:lvlText w:val="•"/>
      <w:lvlJc w:val="left"/>
      <w:pPr>
        <w:tabs>
          <w:tab w:val="num" w:pos="5760"/>
        </w:tabs>
        <w:ind w:left="5760" w:hanging="360"/>
      </w:pPr>
      <w:rPr>
        <w:rFonts w:ascii="Arial" w:hAnsi="Arial" w:hint="default"/>
      </w:rPr>
    </w:lvl>
    <w:lvl w:ilvl="8" w:tplc="07A6B05C"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43"/>
  </w:num>
  <w:num w:numId="3">
    <w:abstractNumId w:val="19"/>
  </w:num>
  <w:num w:numId="4">
    <w:abstractNumId w:val="14"/>
  </w:num>
  <w:num w:numId="5">
    <w:abstractNumId w:val="15"/>
  </w:num>
  <w:num w:numId="6">
    <w:abstractNumId w:val="16"/>
  </w:num>
  <w:num w:numId="7">
    <w:abstractNumId w:val="30"/>
  </w:num>
  <w:num w:numId="8">
    <w:abstractNumId w:val="21"/>
  </w:num>
  <w:num w:numId="9">
    <w:abstractNumId w:val="45"/>
  </w:num>
  <w:num w:numId="10">
    <w:abstractNumId w:val="32"/>
  </w:num>
  <w:num w:numId="11">
    <w:abstractNumId w:val="20"/>
  </w:num>
  <w:num w:numId="12">
    <w:abstractNumId w:val="13"/>
  </w:num>
  <w:num w:numId="13">
    <w:abstractNumId w:val="25"/>
  </w:num>
  <w:num w:numId="14">
    <w:abstractNumId w:val="33"/>
  </w:num>
  <w:num w:numId="15">
    <w:abstractNumId w:val="38"/>
  </w:num>
  <w:num w:numId="16">
    <w:abstractNumId w:val="41"/>
  </w:num>
  <w:num w:numId="17">
    <w:abstractNumId w:val="39"/>
  </w:num>
  <w:num w:numId="18">
    <w:abstractNumId w:val="23"/>
  </w:num>
  <w:num w:numId="19">
    <w:abstractNumId w:val="31"/>
  </w:num>
  <w:num w:numId="20">
    <w:abstractNumId w:val="11"/>
  </w:num>
  <w:num w:numId="21">
    <w:abstractNumId w:val="40"/>
  </w:num>
  <w:num w:numId="22">
    <w:abstractNumId w:val="35"/>
  </w:num>
  <w:num w:numId="23">
    <w:abstractNumId w:val="44"/>
  </w:num>
  <w:num w:numId="24">
    <w:abstractNumId w:val="29"/>
  </w:num>
  <w:num w:numId="25">
    <w:abstractNumId w:val="34"/>
  </w:num>
  <w:num w:numId="26">
    <w:abstractNumId w:val="24"/>
  </w:num>
  <w:num w:numId="27">
    <w:abstractNumId w:val="42"/>
  </w:num>
  <w:num w:numId="28">
    <w:abstractNumId w:val="36"/>
  </w:num>
  <w:num w:numId="29">
    <w:abstractNumId w:val="1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7"/>
  </w:num>
  <w:num w:numId="41">
    <w:abstractNumId w:val="12"/>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46"/>
  </w:num>
  <w:num w:numId="48">
    <w:abstractNumId w:val="28"/>
  </w:num>
  <w:num w:numId="4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sen, Deena (Deena) E">
    <w15:presenceInfo w15:providerId="AD" w15:userId="S::delarsen@usbr.gov::b1fe9e95-9eb8-4707-9862-4ec68b1ab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FB"/>
    <w:rsid w:val="00004301"/>
    <w:rsid w:val="0000485D"/>
    <w:rsid w:val="00004D73"/>
    <w:rsid w:val="0000642D"/>
    <w:rsid w:val="00012641"/>
    <w:rsid w:val="0001678F"/>
    <w:rsid w:val="00016A55"/>
    <w:rsid w:val="00016A74"/>
    <w:rsid w:val="000177CE"/>
    <w:rsid w:val="00017B36"/>
    <w:rsid w:val="00020A99"/>
    <w:rsid w:val="00020CFB"/>
    <w:rsid w:val="00020D36"/>
    <w:rsid w:val="00020F09"/>
    <w:rsid w:val="000235E2"/>
    <w:rsid w:val="000252A2"/>
    <w:rsid w:val="00026C0B"/>
    <w:rsid w:val="00030ABB"/>
    <w:rsid w:val="00034C72"/>
    <w:rsid w:val="00041C02"/>
    <w:rsid w:val="000434EF"/>
    <w:rsid w:val="00044363"/>
    <w:rsid w:val="0004499D"/>
    <w:rsid w:val="000457B2"/>
    <w:rsid w:val="00051264"/>
    <w:rsid w:val="00051D22"/>
    <w:rsid w:val="000541AD"/>
    <w:rsid w:val="00061789"/>
    <w:rsid w:val="00062FCE"/>
    <w:rsid w:val="00065887"/>
    <w:rsid w:val="000662D8"/>
    <w:rsid w:val="00073007"/>
    <w:rsid w:val="000743B1"/>
    <w:rsid w:val="00074A44"/>
    <w:rsid w:val="000775A2"/>
    <w:rsid w:val="00081531"/>
    <w:rsid w:val="000815CE"/>
    <w:rsid w:val="00082C83"/>
    <w:rsid w:val="00084816"/>
    <w:rsid w:val="00084D7F"/>
    <w:rsid w:val="0009143F"/>
    <w:rsid w:val="00097A30"/>
    <w:rsid w:val="000A022F"/>
    <w:rsid w:val="000A18B8"/>
    <w:rsid w:val="000A21FF"/>
    <w:rsid w:val="000A445B"/>
    <w:rsid w:val="000A6F30"/>
    <w:rsid w:val="000B0064"/>
    <w:rsid w:val="000C11C9"/>
    <w:rsid w:val="000C506B"/>
    <w:rsid w:val="000C65E2"/>
    <w:rsid w:val="000D21ED"/>
    <w:rsid w:val="000D37D1"/>
    <w:rsid w:val="000D3F52"/>
    <w:rsid w:val="000D51EA"/>
    <w:rsid w:val="000D6663"/>
    <w:rsid w:val="000D673C"/>
    <w:rsid w:val="000E3438"/>
    <w:rsid w:val="000E3B21"/>
    <w:rsid w:val="000E489D"/>
    <w:rsid w:val="000E7C9F"/>
    <w:rsid w:val="000F334A"/>
    <w:rsid w:val="000F3631"/>
    <w:rsid w:val="00102D6F"/>
    <w:rsid w:val="00102F9D"/>
    <w:rsid w:val="00103E5F"/>
    <w:rsid w:val="00103F3E"/>
    <w:rsid w:val="00106F87"/>
    <w:rsid w:val="00113A10"/>
    <w:rsid w:val="00114278"/>
    <w:rsid w:val="00114EFC"/>
    <w:rsid w:val="00115CEC"/>
    <w:rsid w:val="001165EF"/>
    <w:rsid w:val="0012054E"/>
    <w:rsid w:val="00122E3D"/>
    <w:rsid w:val="0012532F"/>
    <w:rsid w:val="00126E5A"/>
    <w:rsid w:val="001303F0"/>
    <w:rsid w:val="00130CE5"/>
    <w:rsid w:val="0013147B"/>
    <w:rsid w:val="00136156"/>
    <w:rsid w:val="0014056E"/>
    <w:rsid w:val="00142C74"/>
    <w:rsid w:val="0015275C"/>
    <w:rsid w:val="00154E5D"/>
    <w:rsid w:val="001602F2"/>
    <w:rsid w:val="00161D7D"/>
    <w:rsid w:val="001644BD"/>
    <w:rsid w:val="00164A96"/>
    <w:rsid w:val="00164B18"/>
    <w:rsid w:val="00167841"/>
    <w:rsid w:val="00172F39"/>
    <w:rsid w:val="0017324D"/>
    <w:rsid w:val="001747C1"/>
    <w:rsid w:val="001762BC"/>
    <w:rsid w:val="00181426"/>
    <w:rsid w:val="0018305B"/>
    <w:rsid w:val="0018361F"/>
    <w:rsid w:val="00183667"/>
    <w:rsid w:val="001870D5"/>
    <w:rsid w:val="001875D9"/>
    <w:rsid w:val="001902DE"/>
    <w:rsid w:val="0019540E"/>
    <w:rsid w:val="001A00A9"/>
    <w:rsid w:val="001A0F52"/>
    <w:rsid w:val="001A14D5"/>
    <w:rsid w:val="001A2945"/>
    <w:rsid w:val="001A2AC4"/>
    <w:rsid w:val="001A3437"/>
    <w:rsid w:val="001A3F29"/>
    <w:rsid w:val="001A75C8"/>
    <w:rsid w:val="001B23B7"/>
    <w:rsid w:val="001B286C"/>
    <w:rsid w:val="001B6743"/>
    <w:rsid w:val="001C12D3"/>
    <w:rsid w:val="001C18A5"/>
    <w:rsid w:val="001C1AA4"/>
    <w:rsid w:val="001C33A1"/>
    <w:rsid w:val="001C420F"/>
    <w:rsid w:val="001C6F29"/>
    <w:rsid w:val="001D3888"/>
    <w:rsid w:val="001D5FF8"/>
    <w:rsid w:val="001E0E6D"/>
    <w:rsid w:val="001E0ED4"/>
    <w:rsid w:val="001E486F"/>
    <w:rsid w:val="001E4C20"/>
    <w:rsid w:val="001E5556"/>
    <w:rsid w:val="001F110C"/>
    <w:rsid w:val="001F456E"/>
    <w:rsid w:val="001F4BC2"/>
    <w:rsid w:val="001F4BFB"/>
    <w:rsid w:val="001F4F3B"/>
    <w:rsid w:val="001F57F4"/>
    <w:rsid w:val="00202F93"/>
    <w:rsid w:val="00203D82"/>
    <w:rsid w:val="0020541E"/>
    <w:rsid w:val="002060E6"/>
    <w:rsid w:val="00207394"/>
    <w:rsid w:val="002077E9"/>
    <w:rsid w:val="002140AF"/>
    <w:rsid w:val="0021537F"/>
    <w:rsid w:val="0021647B"/>
    <w:rsid w:val="0021695B"/>
    <w:rsid w:val="00217306"/>
    <w:rsid w:val="0022157D"/>
    <w:rsid w:val="0022185D"/>
    <w:rsid w:val="0022468E"/>
    <w:rsid w:val="00225D87"/>
    <w:rsid w:val="00226002"/>
    <w:rsid w:val="002315DE"/>
    <w:rsid w:val="00232C09"/>
    <w:rsid w:val="00236715"/>
    <w:rsid w:val="00236782"/>
    <w:rsid w:val="00237EA5"/>
    <w:rsid w:val="00242108"/>
    <w:rsid w:val="002428E4"/>
    <w:rsid w:val="00242C03"/>
    <w:rsid w:val="00242E22"/>
    <w:rsid w:val="00243AE1"/>
    <w:rsid w:val="002448BE"/>
    <w:rsid w:val="00244CC0"/>
    <w:rsid w:val="002452BD"/>
    <w:rsid w:val="0024757F"/>
    <w:rsid w:val="002475F6"/>
    <w:rsid w:val="00247736"/>
    <w:rsid w:val="00250DD4"/>
    <w:rsid w:val="002537DE"/>
    <w:rsid w:val="00253E23"/>
    <w:rsid w:val="002602F9"/>
    <w:rsid w:val="00261EF3"/>
    <w:rsid w:val="00263B3A"/>
    <w:rsid w:val="002745B5"/>
    <w:rsid w:val="00275FBE"/>
    <w:rsid w:val="00276043"/>
    <w:rsid w:val="002760F0"/>
    <w:rsid w:val="00280FF6"/>
    <w:rsid w:val="00281582"/>
    <w:rsid w:val="002848BC"/>
    <w:rsid w:val="00287090"/>
    <w:rsid w:val="002902ED"/>
    <w:rsid w:val="00296668"/>
    <w:rsid w:val="002A02B6"/>
    <w:rsid w:val="002A0D6B"/>
    <w:rsid w:val="002A2A88"/>
    <w:rsid w:val="002A355E"/>
    <w:rsid w:val="002A476C"/>
    <w:rsid w:val="002A6389"/>
    <w:rsid w:val="002B5C95"/>
    <w:rsid w:val="002B7C3C"/>
    <w:rsid w:val="002B7E67"/>
    <w:rsid w:val="002C256C"/>
    <w:rsid w:val="002D01FD"/>
    <w:rsid w:val="002D10C9"/>
    <w:rsid w:val="002D2337"/>
    <w:rsid w:val="002D2835"/>
    <w:rsid w:val="002D2A08"/>
    <w:rsid w:val="002D42F9"/>
    <w:rsid w:val="002D5983"/>
    <w:rsid w:val="002E14FB"/>
    <w:rsid w:val="002E4A9F"/>
    <w:rsid w:val="002E51D3"/>
    <w:rsid w:val="002E54A0"/>
    <w:rsid w:val="002E643E"/>
    <w:rsid w:val="002F259B"/>
    <w:rsid w:val="002F5865"/>
    <w:rsid w:val="002F64E5"/>
    <w:rsid w:val="002F6C9B"/>
    <w:rsid w:val="003005F9"/>
    <w:rsid w:val="00301502"/>
    <w:rsid w:val="0030310D"/>
    <w:rsid w:val="00304A0C"/>
    <w:rsid w:val="00304F76"/>
    <w:rsid w:val="003100BC"/>
    <w:rsid w:val="00310755"/>
    <w:rsid w:val="00310D4F"/>
    <w:rsid w:val="00314564"/>
    <w:rsid w:val="00316E77"/>
    <w:rsid w:val="003171ED"/>
    <w:rsid w:val="00320736"/>
    <w:rsid w:val="00325194"/>
    <w:rsid w:val="00330123"/>
    <w:rsid w:val="00331DE6"/>
    <w:rsid w:val="00331EC6"/>
    <w:rsid w:val="00334847"/>
    <w:rsid w:val="00335B68"/>
    <w:rsid w:val="0033735A"/>
    <w:rsid w:val="0034318E"/>
    <w:rsid w:val="003478DB"/>
    <w:rsid w:val="0035003C"/>
    <w:rsid w:val="00350AA8"/>
    <w:rsid w:val="00352DF4"/>
    <w:rsid w:val="00356812"/>
    <w:rsid w:val="0036657C"/>
    <w:rsid w:val="00366F4E"/>
    <w:rsid w:val="00367990"/>
    <w:rsid w:val="00370E79"/>
    <w:rsid w:val="00371D67"/>
    <w:rsid w:val="00373364"/>
    <w:rsid w:val="00373EC8"/>
    <w:rsid w:val="00374985"/>
    <w:rsid w:val="003750C9"/>
    <w:rsid w:val="00381236"/>
    <w:rsid w:val="003825B8"/>
    <w:rsid w:val="0038364E"/>
    <w:rsid w:val="00383AD0"/>
    <w:rsid w:val="003871AB"/>
    <w:rsid w:val="00387843"/>
    <w:rsid w:val="00395218"/>
    <w:rsid w:val="00397738"/>
    <w:rsid w:val="003A6AD0"/>
    <w:rsid w:val="003A7321"/>
    <w:rsid w:val="003B49FE"/>
    <w:rsid w:val="003C17A0"/>
    <w:rsid w:val="003C48E0"/>
    <w:rsid w:val="003C4BB7"/>
    <w:rsid w:val="003C5043"/>
    <w:rsid w:val="003C7E12"/>
    <w:rsid w:val="003C7E5E"/>
    <w:rsid w:val="003C7F6F"/>
    <w:rsid w:val="003D00A9"/>
    <w:rsid w:val="003D04D1"/>
    <w:rsid w:val="003D0E95"/>
    <w:rsid w:val="003E1973"/>
    <w:rsid w:val="003E1AE3"/>
    <w:rsid w:val="003E1D47"/>
    <w:rsid w:val="003E351B"/>
    <w:rsid w:val="003E55D9"/>
    <w:rsid w:val="003E5884"/>
    <w:rsid w:val="003E658A"/>
    <w:rsid w:val="003F0583"/>
    <w:rsid w:val="003F2D4E"/>
    <w:rsid w:val="003F3D02"/>
    <w:rsid w:val="003F5325"/>
    <w:rsid w:val="003F6A6A"/>
    <w:rsid w:val="003F78D2"/>
    <w:rsid w:val="003F7C1B"/>
    <w:rsid w:val="003F7C72"/>
    <w:rsid w:val="003F7F61"/>
    <w:rsid w:val="0040702D"/>
    <w:rsid w:val="004120E5"/>
    <w:rsid w:val="00414277"/>
    <w:rsid w:val="004163E8"/>
    <w:rsid w:val="00422E1A"/>
    <w:rsid w:val="00425BAC"/>
    <w:rsid w:val="00425D65"/>
    <w:rsid w:val="00427321"/>
    <w:rsid w:val="0043484D"/>
    <w:rsid w:val="004511C9"/>
    <w:rsid w:val="00451E32"/>
    <w:rsid w:val="00455C93"/>
    <w:rsid w:val="00457F8E"/>
    <w:rsid w:val="00461B08"/>
    <w:rsid w:val="0046687A"/>
    <w:rsid w:val="004704F9"/>
    <w:rsid w:val="0047192F"/>
    <w:rsid w:val="00472DB9"/>
    <w:rsid w:val="0047481E"/>
    <w:rsid w:val="00475D24"/>
    <w:rsid w:val="00475E8B"/>
    <w:rsid w:val="00480340"/>
    <w:rsid w:val="00483EF2"/>
    <w:rsid w:val="004870BC"/>
    <w:rsid w:val="00487EA7"/>
    <w:rsid w:val="00490214"/>
    <w:rsid w:val="00490C2B"/>
    <w:rsid w:val="00490D33"/>
    <w:rsid w:val="00495660"/>
    <w:rsid w:val="004A2793"/>
    <w:rsid w:val="004A395F"/>
    <w:rsid w:val="004A4020"/>
    <w:rsid w:val="004A5EE7"/>
    <w:rsid w:val="004B0743"/>
    <w:rsid w:val="004B0D3E"/>
    <w:rsid w:val="004B0EE5"/>
    <w:rsid w:val="004B2DF1"/>
    <w:rsid w:val="004B35CF"/>
    <w:rsid w:val="004B3DB3"/>
    <w:rsid w:val="004B559D"/>
    <w:rsid w:val="004B55DF"/>
    <w:rsid w:val="004B6821"/>
    <w:rsid w:val="004B71F9"/>
    <w:rsid w:val="004B7B50"/>
    <w:rsid w:val="004C0394"/>
    <w:rsid w:val="004C3509"/>
    <w:rsid w:val="004C587F"/>
    <w:rsid w:val="004C75EF"/>
    <w:rsid w:val="004D0D88"/>
    <w:rsid w:val="004D0E5C"/>
    <w:rsid w:val="004D1156"/>
    <w:rsid w:val="004D13B2"/>
    <w:rsid w:val="004D181D"/>
    <w:rsid w:val="004D284B"/>
    <w:rsid w:val="004D38BA"/>
    <w:rsid w:val="004D4C9B"/>
    <w:rsid w:val="004D5576"/>
    <w:rsid w:val="004D65E0"/>
    <w:rsid w:val="004D6C6A"/>
    <w:rsid w:val="004E2983"/>
    <w:rsid w:val="004E4B1E"/>
    <w:rsid w:val="004E5DBD"/>
    <w:rsid w:val="004E64B2"/>
    <w:rsid w:val="004F070B"/>
    <w:rsid w:val="004F3095"/>
    <w:rsid w:val="004F428D"/>
    <w:rsid w:val="00511FF6"/>
    <w:rsid w:val="00513AAB"/>
    <w:rsid w:val="0051481D"/>
    <w:rsid w:val="00516CC1"/>
    <w:rsid w:val="00520F5E"/>
    <w:rsid w:val="005214E1"/>
    <w:rsid w:val="00522A84"/>
    <w:rsid w:val="00526AA0"/>
    <w:rsid w:val="00527FC2"/>
    <w:rsid w:val="00543DE8"/>
    <w:rsid w:val="00543EC2"/>
    <w:rsid w:val="00550DBB"/>
    <w:rsid w:val="005536F0"/>
    <w:rsid w:val="00554309"/>
    <w:rsid w:val="00555F23"/>
    <w:rsid w:val="005560BF"/>
    <w:rsid w:val="0056081D"/>
    <w:rsid w:val="0056227D"/>
    <w:rsid w:val="00562455"/>
    <w:rsid w:val="00562552"/>
    <w:rsid w:val="00563A8E"/>
    <w:rsid w:val="00563DFA"/>
    <w:rsid w:val="00564657"/>
    <w:rsid w:val="00565126"/>
    <w:rsid w:val="00566D7B"/>
    <w:rsid w:val="0057130C"/>
    <w:rsid w:val="00571DDE"/>
    <w:rsid w:val="00572C8A"/>
    <w:rsid w:val="0057383A"/>
    <w:rsid w:val="00576AE5"/>
    <w:rsid w:val="00577148"/>
    <w:rsid w:val="00582837"/>
    <w:rsid w:val="005831B0"/>
    <w:rsid w:val="00584366"/>
    <w:rsid w:val="00585EEC"/>
    <w:rsid w:val="00587F11"/>
    <w:rsid w:val="005909AE"/>
    <w:rsid w:val="00590ED8"/>
    <w:rsid w:val="00591669"/>
    <w:rsid w:val="00592BDA"/>
    <w:rsid w:val="005A036D"/>
    <w:rsid w:val="005A1846"/>
    <w:rsid w:val="005A206A"/>
    <w:rsid w:val="005A4D73"/>
    <w:rsid w:val="005A4F72"/>
    <w:rsid w:val="005A538C"/>
    <w:rsid w:val="005A73FC"/>
    <w:rsid w:val="005B09ED"/>
    <w:rsid w:val="005B17AD"/>
    <w:rsid w:val="005B34EE"/>
    <w:rsid w:val="005C66EA"/>
    <w:rsid w:val="005C76B9"/>
    <w:rsid w:val="005D134F"/>
    <w:rsid w:val="005D3A63"/>
    <w:rsid w:val="005D4EA1"/>
    <w:rsid w:val="005E136D"/>
    <w:rsid w:val="005E3359"/>
    <w:rsid w:val="005E45DB"/>
    <w:rsid w:val="005E49DC"/>
    <w:rsid w:val="005E5493"/>
    <w:rsid w:val="005F1884"/>
    <w:rsid w:val="005F1CF5"/>
    <w:rsid w:val="005F48AB"/>
    <w:rsid w:val="005F5A1F"/>
    <w:rsid w:val="005F77AB"/>
    <w:rsid w:val="005F78B2"/>
    <w:rsid w:val="006009D4"/>
    <w:rsid w:val="00603B53"/>
    <w:rsid w:val="00606346"/>
    <w:rsid w:val="00607F70"/>
    <w:rsid w:val="00610C6D"/>
    <w:rsid w:val="00611223"/>
    <w:rsid w:val="00611C35"/>
    <w:rsid w:val="006136E3"/>
    <w:rsid w:val="006146E1"/>
    <w:rsid w:val="00621C08"/>
    <w:rsid w:val="00627D02"/>
    <w:rsid w:val="00633DA2"/>
    <w:rsid w:val="00636838"/>
    <w:rsid w:val="006402AF"/>
    <w:rsid w:val="00641780"/>
    <w:rsid w:val="00642BF9"/>
    <w:rsid w:val="00643536"/>
    <w:rsid w:val="00644AFD"/>
    <w:rsid w:val="0065067C"/>
    <w:rsid w:val="0065178D"/>
    <w:rsid w:val="006535DB"/>
    <w:rsid w:val="0065409A"/>
    <w:rsid w:val="0065466E"/>
    <w:rsid w:val="00657AEC"/>
    <w:rsid w:val="00665100"/>
    <w:rsid w:val="00665D7F"/>
    <w:rsid w:val="00667C4D"/>
    <w:rsid w:val="00670EB7"/>
    <w:rsid w:val="00677039"/>
    <w:rsid w:val="006800D8"/>
    <w:rsid w:val="00682683"/>
    <w:rsid w:val="0068738F"/>
    <w:rsid w:val="006906DC"/>
    <w:rsid w:val="00696CEB"/>
    <w:rsid w:val="006A070F"/>
    <w:rsid w:val="006A299B"/>
    <w:rsid w:val="006A3366"/>
    <w:rsid w:val="006A4FD6"/>
    <w:rsid w:val="006A7881"/>
    <w:rsid w:val="006B4CE9"/>
    <w:rsid w:val="006B5C02"/>
    <w:rsid w:val="006B6F97"/>
    <w:rsid w:val="006C1154"/>
    <w:rsid w:val="006C4ED4"/>
    <w:rsid w:val="006C505F"/>
    <w:rsid w:val="006C6770"/>
    <w:rsid w:val="006C78B1"/>
    <w:rsid w:val="006C7D55"/>
    <w:rsid w:val="006D02ED"/>
    <w:rsid w:val="006D234E"/>
    <w:rsid w:val="006D291D"/>
    <w:rsid w:val="006D5694"/>
    <w:rsid w:val="006D71FB"/>
    <w:rsid w:val="006E1224"/>
    <w:rsid w:val="006E346C"/>
    <w:rsid w:val="006E3646"/>
    <w:rsid w:val="006E3AE6"/>
    <w:rsid w:val="006E4C82"/>
    <w:rsid w:val="006E4EB9"/>
    <w:rsid w:val="006F25F5"/>
    <w:rsid w:val="006F3DDA"/>
    <w:rsid w:val="00703360"/>
    <w:rsid w:val="007047B2"/>
    <w:rsid w:val="0070541E"/>
    <w:rsid w:val="00713062"/>
    <w:rsid w:val="00713208"/>
    <w:rsid w:val="00713950"/>
    <w:rsid w:val="007152CD"/>
    <w:rsid w:val="007166E4"/>
    <w:rsid w:val="00716CA0"/>
    <w:rsid w:val="00721AF9"/>
    <w:rsid w:val="007231EA"/>
    <w:rsid w:val="00725C79"/>
    <w:rsid w:val="0072679A"/>
    <w:rsid w:val="00730F84"/>
    <w:rsid w:val="00733590"/>
    <w:rsid w:val="00733836"/>
    <w:rsid w:val="0073697E"/>
    <w:rsid w:val="00737D8C"/>
    <w:rsid w:val="00737DEC"/>
    <w:rsid w:val="007405A1"/>
    <w:rsid w:val="00743A13"/>
    <w:rsid w:val="00744BC9"/>
    <w:rsid w:val="00744F0B"/>
    <w:rsid w:val="0074502F"/>
    <w:rsid w:val="0074595C"/>
    <w:rsid w:val="00747E6F"/>
    <w:rsid w:val="00751F49"/>
    <w:rsid w:val="00753395"/>
    <w:rsid w:val="007546AE"/>
    <w:rsid w:val="00766EA1"/>
    <w:rsid w:val="00770057"/>
    <w:rsid w:val="00775301"/>
    <w:rsid w:val="007755FA"/>
    <w:rsid w:val="0078048E"/>
    <w:rsid w:val="007859FF"/>
    <w:rsid w:val="00785AD1"/>
    <w:rsid w:val="00796326"/>
    <w:rsid w:val="00797B10"/>
    <w:rsid w:val="007A1C16"/>
    <w:rsid w:val="007A3E03"/>
    <w:rsid w:val="007A476A"/>
    <w:rsid w:val="007A6D81"/>
    <w:rsid w:val="007A762E"/>
    <w:rsid w:val="007B0607"/>
    <w:rsid w:val="007B2D8F"/>
    <w:rsid w:val="007C0121"/>
    <w:rsid w:val="007C0C53"/>
    <w:rsid w:val="007C1D20"/>
    <w:rsid w:val="007C39E9"/>
    <w:rsid w:val="007C56D4"/>
    <w:rsid w:val="007D06F7"/>
    <w:rsid w:val="007D1E01"/>
    <w:rsid w:val="007D23B2"/>
    <w:rsid w:val="007D47E8"/>
    <w:rsid w:val="007D4D67"/>
    <w:rsid w:val="007D65FB"/>
    <w:rsid w:val="007D68D7"/>
    <w:rsid w:val="007E083D"/>
    <w:rsid w:val="007E0F2F"/>
    <w:rsid w:val="007E34AC"/>
    <w:rsid w:val="007E3F0F"/>
    <w:rsid w:val="007F1BC0"/>
    <w:rsid w:val="007F1CEC"/>
    <w:rsid w:val="007F4DBC"/>
    <w:rsid w:val="007F7287"/>
    <w:rsid w:val="00802CA5"/>
    <w:rsid w:val="00804161"/>
    <w:rsid w:val="0081211B"/>
    <w:rsid w:val="00814F91"/>
    <w:rsid w:val="0081660E"/>
    <w:rsid w:val="008167C9"/>
    <w:rsid w:val="008167DB"/>
    <w:rsid w:val="008169A3"/>
    <w:rsid w:val="00817BE3"/>
    <w:rsid w:val="0082589F"/>
    <w:rsid w:val="008272A6"/>
    <w:rsid w:val="008302F6"/>
    <w:rsid w:val="00831B83"/>
    <w:rsid w:val="008323C9"/>
    <w:rsid w:val="008348B2"/>
    <w:rsid w:val="00834F29"/>
    <w:rsid w:val="00837F48"/>
    <w:rsid w:val="00841405"/>
    <w:rsid w:val="00846EA4"/>
    <w:rsid w:val="008477EB"/>
    <w:rsid w:val="008564EA"/>
    <w:rsid w:val="008568CC"/>
    <w:rsid w:val="008571B1"/>
    <w:rsid w:val="00857B78"/>
    <w:rsid w:val="008604FC"/>
    <w:rsid w:val="00860BC3"/>
    <w:rsid w:val="00865B63"/>
    <w:rsid w:val="00867828"/>
    <w:rsid w:val="00870BE9"/>
    <w:rsid w:val="00881CA0"/>
    <w:rsid w:val="00881E0E"/>
    <w:rsid w:val="0088295E"/>
    <w:rsid w:val="00883C50"/>
    <w:rsid w:val="00885364"/>
    <w:rsid w:val="00885A8F"/>
    <w:rsid w:val="0089727C"/>
    <w:rsid w:val="008973A9"/>
    <w:rsid w:val="008A5DA0"/>
    <w:rsid w:val="008A72A9"/>
    <w:rsid w:val="008B3087"/>
    <w:rsid w:val="008B3F12"/>
    <w:rsid w:val="008B60B7"/>
    <w:rsid w:val="008C0C74"/>
    <w:rsid w:val="008C2A48"/>
    <w:rsid w:val="008C2C02"/>
    <w:rsid w:val="008C371C"/>
    <w:rsid w:val="008C3C24"/>
    <w:rsid w:val="008C3CDE"/>
    <w:rsid w:val="008D3DA7"/>
    <w:rsid w:val="008D3E8F"/>
    <w:rsid w:val="008D51D7"/>
    <w:rsid w:val="008E33BF"/>
    <w:rsid w:val="008E3ED7"/>
    <w:rsid w:val="008F0E66"/>
    <w:rsid w:val="008F1E59"/>
    <w:rsid w:val="008F2F40"/>
    <w:rsid w:val="008F46EB"/>
    <w:rsid w:val="008F4AD9"/>
    <w:rsid w:val="008F56CC"/>
    <w:rsid w:val="008F5993"/>
    <w:rsid w:val="008F5BDE"/>
    <w:rsid w:val="008F5CB3"/>
    <w:rsid w:val="008F5E36"/>
    <w:rsid w:val="008F7A2D"/>
    <w:rsid w:val="00900870"/>
    <w:rsid w:val="00900A92"/>
    <w:rsid w:val="00901280"/>
    <w:rsid w:val="00904B70"/>
    <w:rsid w:val="00905443"/>
    <w:rsid w:val="00905FD2"/>
    <w:rsid w:val="00906EC9"/>
    <w:rsid w:val="00913F5A"/>
    <w:rsid w:val="00914CC5"/>
    <w:rsid w:val="00916AFD"/>
    <w:rsid w:val="009207C1"/>
    <w:rsid w:val="00923C7D"/>
    <w:rsid w:val="00930C9B"/>
    <w:rsid w:val="009332DB"/>
    <w:rsid w:val="00936008"/>
    <w:rsid w:val="009362D3"/>
    <w:rsid w:val="00936A0E"/>
    <w:rsid w:val="00941E86"/>
    <w:rsid w:val="00945C86"/>
    <w:rsid w:val="00953F28"/>
    <w:rsid w:val="009546AF"/>
    <w:rsid w:val="009561C6"/>
    <w:rsid w:val="0095642E"/>
    <w:rsid w:val="00957988"/>
    <w:rsid w:val="009615AB"/>
    <w:rsid w:val="00962317"/>
    <w:rsid w:val="00963383"/>
    <w:rsid w:val="00966E9E"/>
    <w:rsid w:val="00967A18"/>
    <w:rsid w:val="0097043F"/>
    <w:rsid w:val="00973D62"/>
    <w:rsid w:val="00974C36"/>
    <w:rsid w:val="00975280"/>
    <w:rsid w:val="00981682"/>
    <w:rsid w:val="00984FEF"/>
    <w:rsid w:val="00985590"/>
    <w:rsid w:val="00985FD7"/>
    <w:rsid w:val="00993553"/>
    <w:rsid w:val="00994227"/>
    <w:rsid w:val="00994B16"/>
    <w:rsid w:val="009971F7"/>
    <w:rsid w:val="009976BD"/>
    <w:rsid w:val="00997C02"/>
    <w:rsid w:val="009A4170"/>
    <w:rsid w:val="009A4F18"/>
    <w:rsid w:val="009A5489"/>
    <w:rsid w:val="009B5F09"/>
    <w:rsid w:val="009B7A34"/>
    <w:rsid w:val="009C003B"/>
    <w:rsid w:val="009C14B3"/>
    <w:rsid w:val="009C2201"/>
    <w:rsid w:val="009C34DF"/>
    <w:rsid w:val="009C46D2"/>
    <w:rsid w:val="009D1FF1"/>
    <w:rsid w:val="009E0895"/>
    <w:rsid w:val="009E1C1B"/>
    <w:rsid w:val="009E5DB6"/>
    <w:rsid w:val="009F2089"/>
    <w:rsid w:val="009F31F7"/>
    <w:rsid w:val="009F3AF0"/>
    <w:rsid w:val="009F40C9"/>
    <w:rsid w:val="009F41DC"/>
    <w:rsid w:val="009F4E81"/>
    <w:rsid w:val="009F6B31"/>
    <w:rsid w:val="00A065FD"/>
    <w:rsid w:val="00A073D0"/>
    <w:rsid w:val="00A1136B"/>
    <w:rsid w:val="00A114D5"/>
    <w:rsid w:val="00A16B77"/>
    <w:rsid w:val="00A20130"/>
    <w:rsid w:val="00A20E41"/>
    <w:rsid w:val="00A21F83"/>
    <w:rsid w:val="00A22546"/>
    <w:rsid w:val="00A22BFA"/>
    <w:rsid w:val="00A23B4C"/>
    <w:rsid w:val="00A23E31"/>
    <w:rsid w:val="00A246CA"/>
    <w:rsid w:val="00A2549B"/>
    <w:rsid w:val="00A33D4B"/>
    <w:rsid w:val="00A4018C"/>
    <w:rsid w:val="00A405F2"/>
    <w:rsid w:val="00A4331A"/>
    <w:rsid w:val="00A43A06"/>
    <w:rsid w:val="00A4400A"/>
    <w:rsid w:val="00A47AD6"/>
    <w:rsid w:val="00A5043A"/>
    <w:rsid w:val="00A56C25"/>
    <w:rsid w:val="00A6349C"/>
    <w:rsid w:val="00A638F3"/>
    <w:rsid w:val="00A6465D"/>
    <w:rsid w:val="00A64D87"/>
    <w:rsid w:val="00A67093"/>
    <w:rsid w:val="00A67B2C"/>
    <w:rsid w:val="00A708CF"/>
    <w:rsid w:val="00A7097E"/>
    <w:rsid w:val="00A72186"/>
    <w:rsid w:val="00A72750"/>
    <w:rsid w:val="00A73EAB"/>
    <w:rsid w:val="00A75F9D"/>
    <w:rsid w:val="00A80647"/>
    <w:rsid w:val="00A8656E"/>
    <w:rsid w:val="00A913FE"/>
    <w:rsid w:val="00A92168"/>
    <w:rsid w:val="00A93654"/>
    <w:rsid w:val="00A96AAC"/>
    <w:rsid w:val="00A9715B"/>
    <w:rsid w:val="00AA0925"/>
    <w:rsid w:val="00AA1E1A"/>
    <w:rsid w:val="00AA2BEE"/>
    <w:rsid w:val="00AA42CD"/>
    <w:rsid w:val="00AA6FAA"/>
    <w:rsid w:val="00AA78B4"/>
    <w:rsid w:val="00AB0B55"/>
    <w:rsid w:val="00AB4463"/>
    <w:rsid w:val="00AB5708"/>
    <w:rsid w:val="00AB62D4"/>
    <w:rsid w:val="00AB72CC"/>
    <w:rsid w:val="00AC0A27"/>
    <w:rsid w:val="00AC3376"/>
    <w:rsid w:val="00AC3666"/>
    <w:rsid w:val="00AC4D43"/>
    <w:rsid w:val="00AC7A88"/>
    <w:rsid w:val="00AD1177"/>
    <w:rsid w:val="00AD1ADC"/>
    <w:rsid w:val="00AD412F"/>
    <w:rsid w:val="00AD4C2B"/>
    <w:rsid w:val="00AD5674"/>
    <w:rsid w:val="00AE05D5"/>
    <w:rsid w:val="00AE1FC3"/>
    <w:rsid w:val="00AE376C"/>
    <w:rsid w:val="00AE3E66"/>
    <w:rsid w:val="00AE4BA7"/>
    <w:rsid w:val="00AF1ACD"/>
    <w:rsid w:val="00AF28A5"/>
    <w:rsid w:val="00AF6A27"/>
    <w:rsid w:val="00AF6C31"/>
    <w:rsid w:val="00B069AF"/>
    <w:rsid w:val="00B10E11"/>
    <w:rsid w:val="00B13AC0"/>
    <w:rsid w:val="00B14CC0"/>
    <w:rsid w:val="00B206E7"/>
    <w:rsid w:val="00B25515"/>
    <w:rsid w:val="00B2798C"/>
    <w:rsid w:val="00B32FB9"/>
    <w:rsid w:val="00B340CC"/>
    <w:rsid w:val="00B35702"/>
    <w:rsid w:val="00B4035F"/>
    <w:rsid w:val="00B42893"/>
    <w:rsid w:val="00B43198"/>
    <w:rsid w:val="00B432E6"/>
    <w:rsid w:val="00B4446F"/>
    <w:rsid w:val="00B463E7"/>
    <w:rsid w:val="00B561EB"/>
    <w:rsid w:val="00B5634F"/>
    <w:rsid w:val="00B57B27"/>
    <w:rsid w:val="00B63872"/>
    <w:rsid w:val="00B63D15"/>
    <w:rsid w:val="00B6698F"/>
    <w:rsid w:val="00B67683"/>
    <w:rsid w:val="00B70557"/>
    <w:rsid w:val="00B724AC"/>
    <w:rsid w:val="00B8057A"/>
    <w:rsid w:val="00B8116B"/>
    <w:rsid w:val="00B83D85"/>
    <w:rsid w:val="00B842CB"/>
    <w:rsid w:val="00B8615B"/>
    <w:rsid w:val="00B90814"/>
    <w:rsid w:val="00BA0EB4"/>
    <w:rsid w:val="00BA6057"/>
    <w:rsid w:val="00BA6BAA"/>
    <w:rsid w:val="00BB0069"/>
    <w:rsid w:val="00BB3368"/>
    <w:rsid w:val="00BB7750"/>
    <w:rsid w:val="00BC4F6F"/>
    <w:rsid w:val="00BC5389"/>
    <w:rsid w:val="00BC5479"/>
    <w:rsid w:val="00BC6A8E"/>
    <w:rsid w:val="00BC78C9"/>
    <w:rsid w:val="00BD2C68"/>
    <w:rsid w:val="00BD406F"/>
    <w:rsid w:val="00BD418A"/>
    <w:rsid w:val="00BD45C2"/>
    <w:rsid w:val="00BD535E"/>
    <w:rsid w:val="00BD7C9D"/>
    <w:rsid w:val="00BE0393"/>
    <w:rsid w:val="00BE0CB9"/>
    <w:rsid w:val="00BE50E9"/>
    <w:rsid w:val="00BE54C5"/>
    <w:rsid w:val="00BE607B"/>
    <w:rsid w:val="00BE7E66"/>
    <w:rsid w:val="00BF2D90"/>
    <w:rsid w:val="00BF4594"/>
    <w:rsid w:val="00BF4D58"/>
    <w:rsid w:val="00BF7A80"/>
    <w:rsid w:val="00BF7CFB"/>
    <w:rsid w:val="00C00374"/>
    <w:rsid w:val="00C02E75"/>
    <w:rsid w:val="00C03628"/>
    <w:rsid w:val="00C0443D"/>
    <w:rsid w:val="00C06F64"/>
    <w:rsid w:val="00C1015E"/>
    <w:rsid w:val="00C11FEC"/>
    <w:rsid w:val="00C13311"/>
    <w:rsid w:val="00C1574B"/>
    <w:rsid w:val="00C16CC5"/>
    <w:rsid w:val="00C17EE6"/>
    <w:rsid w:val="00C21659"/>
    <w:rsid w:val="00C21E84"/>
    <w:rsid w:val="00C22223"/>
    <w:rsid w:val="00C2361A"/>
    <w:rsid w:val="00C244CC"/>
    <w:rsid w:val="00C251E1"/>
    <w:rsid w:val="00C2529F"/>
    <w:rsid w:val="00C265BC"/>
    <w:rsid w:val="00C27B06"/>
    <w:rsid w:val="00C37D8C"/>
    <w:rsid w:val="00C40D4B"/>
    <w:rsid w:val="00C57395"/>
    <w:rsid w:val="00C57831"/>
    <w:rsid w:val="00C623C7"/>
    <w:rsid w:val="00C63DD0"/>
    <w:rsid w:val="00C64B41"/>
    <w:rsid w:val="00C6557A"/>
    <w:rsid w:val="00C71747"/>
    <w:rsid w:val="00C720D1"/>
    <w:rsid w:val="00C754AA"/>
    <w:rsid w:val="00C81DC9"/>
    <w:rsid w:val="00C825AC"/>
    <w:rsid w:val="00C83CA5"/>
    <w:rsid w:val="00C84135"/>
    <w:rsid w:val="00C851D4"/>
    <w:rsid w:val="00C90192"/>
    <w:rsid w:val="00C92A3E"/>
    <w:rsid w:val="00C93ABE"/>
    <w:rsid w:val="00C93F75"/>
    <w:rsid w:val="00C9474A"/>
    <w:rsid w:val="00C95AF2"/>
    <w:rsid w:val="00CA3699"/>
    <w:rsid w:val="00CA3810"/>
    <w:rsid w:val="00CA3BE4"/>
    <w:rsid w:val="00CA4F61"/>
    <w:rsid w:val="00CA564F"/>
    <w:rsid w:val="00CB183D"/>
    <w:rsid w:val="00CB1EB1"/>
    <w:rsid w:val="00CB2634"/>
    <w:rsid w:val="00CB4025"/>
    <w:rsid w:val="00CB7812"/>
    <w:rsid w:val="00CC03E7"/>
    <w:rsid w:val="00CC162F"/>
    <w:rsid w:val="00CC2179"/>
    <w:rsid w:val="00CC61C4"/>
    <w:rsid w:val="00CD1AE2"/>
    <w:rsid w:val="00CD458A"/>
    <w:rsid w:val="00CD656E"/>
    <w:rsid w:val="00CE0479"/>
    <w:rsid w:val="00CE1559"/>
    <w:rsid w:val="00CE173B"/>
    <w:rsid w:val="00CE1A90"/>
    <w:rsid w:val="00CE5D35"/>
    <w:rsid w:val="00CE7B9B"/>
    <w:rsid w:val="00CF328D"/>
    <w:rsid w:val="00CF3A85"/>
    <w:rsid w:val="00CF4E60"/>
    <w:rsid w:val="00CF545F"/>
    <w:rsid w:val="00D0043A"/>
    <w:rsid w:val="00D01D93"/>
    <w:rsid w:val="00D03125"/>
    <w:rsid w:val="00D1767A"/>
    <w:rsid w:val="00D20A14"/>
    <w:rsid w:val="00D21E56"/>
    <w:rsid w:val="00D2422C"/>
    <w:rsid w:val="00D25A9C"/>
    <w:rsid w:val="00D3004C"/>
    <w:rsid w:val="00D30DC9"/>
    <w:rsid w:val="00D30DE4"/>
    <w:rsid w:val="00D32424"/>
    <w:rsid w:val="00D33167"/>
    <w:rsid w:val="00D350F3"/>
    <w:rsid w:val="00D36F07"/>
    <w:rsid w:val="00D4050F"/>
    <w:rsid w:val="00D463A0"/>
    <w:rsid w:val="00D46C73"/>
    <w:rsid w:val="00D51B63"/>
    <w:rsid w:val="00D52967"/>
    <w:rsid w:val="00D54795"/>
    <w:rsid w:val="00D6322A"/>
    <w:rsid w:val="00D65629"/>
    <w:rsid w:val="00D65726"/>
    <w:rsid w:val="00D67336"/>
    <w:rsid w:val="00D7067A"/>
    <w:rsid w:val="00D727E7"/>
    <w:rsid w:val="00D803CA"/>
    <w:rsid w:val="00D80594"/>
    <w:rsid w:val="00D85129"/>
    <w:rsid w:val="00D85C47"/>
    <w:rsid w:val="00D9057C"/>
    <w:rsid w:val="00D90DA1"/>
    <w:rsid w:val="00D928AB"/>
    <w:rsid w:val="00D93DF2"/>
    <w:rsid w:val="00D945DF"/>
    <w:rsid w:val="00D970FC"/>
    <w:rsid w:val="00D9719D"/>
    <w:rsid w:val="00D97B32"/>
    <w:rsid w:val="00DA068F"/>
    <w:rsid w:val="00DA0B76"/>
    <w:rsid w:val="00DA1267"/>
    <w:rsid w:val="00DA2A27"/>
    <w:rsid w:val="00DA359D"/>
    <w:rsid w:val="00DA3CAD"/>
    <w:rsid w:val="00DA65A0"/>
    <w:rsid w:val="00DB01CB"/>
    <w:rsid w:val="00DB3B88"/>
    <w:rsid w:val="00DB7736"/>
    <w:rsid w:val="00DC23D0"/>
    <w:rsid w:val="00DC33A5"/>
    <w:rsid w:val="00DC5EB9"/>
    <w:rsid w:val="00DD1660"/>
    <w:rsid w:val="00DD2608"/>
    <w:rsid w:val="00DE1089"/>
    <w:rsid w:val="00DE10D4"/>
    <w:rsid w:val="00DE3E73"/>
    <w:rsid w:val="00DE6479"/>
    <w:rsid w:val="00DF2DC7"/>
    <w:rsid w:val="00DF4CB8"/>
    <w:rsid w:val="00DF5AD4"/>
    <w:rsid w:val="00E01B93"/>
    <w:rsid w:val="00E0364C"/>
    <w:rsid w:val="00E06FA3"/>
    <w:rsid w:val="00E12B77"/>
    <w:rsid w:val="00E13B72"/>
    <w:rsid w:val="00E14ADE"/>
    <w:rsid w:val="00E17630"/>
    <w:rsid w:val="00E17C88"/>
    <w:rsid w:val="00E21161"/>
    <w:rsid w:val="00E2193F"/>
    <w:rsid w:val="00E2261A"/>
    <w:rsid w:val="00E24B2F"/>
    <w:rsid w:val="00E26BA0"/>
    <w:rsid w:val="00E3500D"/>
    <w:rsid w:val="00E3572A"/>
    <w:rsid w:val="00E35FB1"/>
    <w:rsid w:val="00E42800"/>
    <w:rsid w:val="00E45D65"/>
    <w:rsid w:val="00E47714"/>
    <w:rsid w:val="00E47A99"/>
    <w:rsid w:val="00E52362"/>
    <w:rsid w:val="00E52AB0"/>
    <w:rsid w:val="00E53301"/>
    <w:rsid w:val="00E53A48"/>
    <w:rsid w:val="00E61A23"/>
    <w:rsid w:val="00E62AA9"/>
    <w:rsid w:val="00E643DC"/>
    <w:rsid w:val="00E66A2C"/>
    <w:rsid w:val="00E67E18"/>
    <w:rsid w:val="00E82676"/>
    <w:rsid w:val="00E86F2C"/>
    <w:rsid w:val="00E870AF"/>
    <w:rsid w:val="00E908BA"/>
    <w:rsid w:val="00E96CDE"/>
    <w:rsid w:val="00EA11EC"/>
    <w:rsid w:val="00EA2E07"/>
    <w:rsid w:val="00EA474C"/>
    <w:rsid w:val="00EA7F3F"/>
    <w:rsid w:val="00EB10E9"/>
    <w:rsid w:val="00EB5181"/>
    <w:rsid w:val="00EB5AA6"/>
    <w:rsid w:val="00EB67A3"/>
    <w:rsid w:val="00EB78FC"/>
    <w:rsid w:val="00EC0536"/>
    <w:rsid w:val="00EC5586"/>
    <w:rsid w:val="00ED0B95"/>
    <w:rsid w:val="00ED5DDA"/>
    <w:rsid w:val="00ED7585"/>
    <w:rsid w:val="00EE02BA"/>
    <w:rsid w:val="00EE29F0"/>
    <w:rsid w:val="00EE336E"/>
    <w:rsid w:val="00EE5548"/>
    <w:rsid w:val="00EE61DD"/>
    <w:rsid w:val="00EE62D7"/>
    <w:rsid w:val="00EE69DB"/>
    <w:rsid w:val="00EF002F"/>
    <w:rsid w:val="00EF105F"/>
    <w:rsid w:val="00EF2FEB"/>
    <w:rsid w:val="00EF4DA1"/>
    <w:rsid w:val="00EF670E"/>
    <w:rsid w:val="00F02071"/>
    <w:rsid w:val="00F03F73"/>
    <w:rsid w:val="00F04D33"/>
    <w:rsid w:val="00F10205"/>
    <w:rsid w:val="00F1458C"/>
    <w:rsid w:val="00F20D4D"/>
    <w:rsid w:val="00F21AB5"/>
    <w:rsid w:val="00F24B05"/>
    <w:rsid w:val="00F30428"/>
    <w:rsid w:val="00F351F9"/>
    <w:rsid w:val="00F35917"/>
    <w:rsid w:val="00F43475"/>
    <w:rsid w:val="00F4357B"/>
    <w:rsid w:val="00F45895"/>
    <w:rsid w:val="00F47836"/>
    <w:rsid w:val="00F50457"/>
    <w:rsid w:val="00F542D0"/>
    <w:rsid w:val="00F57FC4"/>
    <w:rsid w:val="00F64DBA"/>
    <w:rsid w:val="00F64EF4"/>
    <w:rsid w:val="00F65A98"/>
    <w:rsid w:val="00F67E26"/>
    <w:rsid w:val="00F7363F"/>
    <w:rsid w:val="00F7432E"/>
    <w:rsid w:val="00F74D1F"/>
    <w:rsid w:val="00F77DD0"/>
    <w:rsid w:val="00F77F98"/>
    <w:rsid w:val="00F81CAC"/>
    <w:rsid w:val="00F8464F"/>
    <w:rsid w:val="00F8589A"/>
    <w:rsid w:val="00F85FCC"/>
    <w:rsid w:val="00F86CE6"/>
    <w:rsid w:val="00F94E8B"/>
    <w:rsid w:val="00FA0517"/>
    <w:rsid w:val="00FA0AC1"/>
    <w:rsid w:val="00FA22BC"/>
    <w:rsid w:val="00FA22F6"/>
    <w:rsid w:val="00FA53D2"/>
    <w:rsid w:val="00FA67BF"/>
    <w:rsid w:val="00FB0FAC"/>
    <w:rsid w:val="00FB7A11"/>
    <w:rsid w:val="00FB7B46"/>
    <w:rsid w:val="00FC25CF"/>
    <w:rsid w:val="00FC2BF9"/>
    <w:rsid w:val="00FC4C0F"/>
    <w:rsid w:val="00FD027B"/>
    <w:rsid w:val="00FD2043"/>
    <w:rsid w:val="00FD3FA6"/>
    <w:rsid w:val="00FD51B0"/>
    <w:rsid w:val="00FD66FC"/>
    <w:rsid w:val="00FE00D1"/>
    <w:rsid w:val="00FE112F"/>
    <w:rsid w:val="00FE3F42"/>
    <w:rsid w:val="00FF3A89"/>
    <w:rsid w:val="00FF43EF"/>
    <w:rsid w:val="00FF467F"/>
    <w:rsid w:val="7A06D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9CB2BDD"/>
  <w15:chartTrackingRefBased/>
  <w15:docId w15:val="{5CE5CDB9-9264-48D5-88B7-00669A182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qFormat="1"/>
    <w:lsdException w:name="heading 9" w:semiHidden="1" w:unhideWhenUsed="1"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footer" w:uiPriority="99"/>
    <w:lsdException w:name="index heading" w:qFormat="1"/>
    <w:lsdException w:name="caption" w:semiHidden="1" w:unhideWhenUsed="1"/>
    <w:lsdException w:name="table of figures" w:uiPriority="99"/>
    <w:lsdException w:name="Hyperlink"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331A"/>
    <w:pPr>
      <w:autoSpaceDE w:val="0"/>
      <w:autoSpaceDN w:val="0"/>
      <w:adjustRightInd w:val="0"/>
    </w:pPr>
    <w:rPr>
      <w:rFonts w:ascii="Garamond" w:hAnsi="Garamond"/>
      <w:sz w:val="24"/>
      <w:szCs w:val="24"/>
    </w:rPr>
  </w:style>
  <w:style w:type="paragraph" w:styleId="Heading1">
    <w:name w:val="heading 1"/>
    <w:basedOn w:val="Normal"/>
    <w:next w:val="Normal"/>
    <w:qFormat/>
    <w:rsid w:val="00EE62D7"/>
    <w:pPr>
      <w:keepNext/>
      <w:numPr>
        <w:numId w:val="44"/>
      </w:numPr>
      <w:autoSpaceDE/>
      <w:autoSpaceDN/>
      <w:adjustRightInd/>
      <w:spacing w:before="480" w:after="240"/>
      <w:outlineLvl w:val="0"/>
    </w:pPr>
    <w:rPr>
      <w:rFonts w:ascii="Segoe UI" w:hAnsi="Segoe UI" w:cs="Arial"/>
      <w:b/>
      <w:bCs/>
      <w:kern w:val="32"/>
      <w:sz w:val="42"/>
      <w:szCs w:val="42"/>
    </w:rPr>
  </w:style>
  <w:style w:type="paragraph" w:styleId="Heading2">
    <w:name w:val="heading 2"/>
    <w:basedOn w:val="Normal"/>
    <w:next w:val="Normal"/>
    <w:qFormat/>
    <w:rsid w:val="00164B18"/>
    <w:pPr>
      <w:keepNext/>
      <w:numPr>
        <w:ilvl w:val="1"/>
        <w:numId w:val="44"/>
      </w:numPr>
      <w:spacing w:before="480" w:after="240"/>
      <w:outlineLvl w:val="1"/>
    </w:pPr>
    <w:rPr>
      <w:rFonts w:ascii="Segoe UI" w:hAnsi="Segoe UI" w:cs="Arial"/>
      <w:b/>
      <w:bCs/>
      <w:iCs/>
      <w:sz w:val="30"/>
      <w:szCs w:val="28"/>
    </w:rPr>
  </w:style>
  <w:style w:type="paragraph" w:styleId="Heading3">
    <w:name w:val="heading 3"/>
    <w:basedOn w:val="Normal"/>
    <w:next w:val="Normal"/>
    <w:qFormat/>
    <w:rsid w:val="00164B18"/>
    <w:pPr>
      <w:keepNext/>
      <w:numPr>
        <w:ilvl w:val="2"/>
        <w:numId w:val="44"/>
      </w:numPr>
      <w:autoSpaceDE/>
      <w:autoSpaceDN/>
      <w:adjustRightInd/>
      <w:spacing w:before="480" w:after="120"/>
      <w:outlineLvl w:val="2"/>
    </w:pPr>
    <w:rPr>
      <w:rFonts w:ascii="Segoe UI" w:hAnsi="Segoe UI" w:cs="Arial"/>
      <w:b/>
      <w:bCs/>
    </w:rPr>
  </w:style>
  <w:style w:type="paragraph" w:styleId="Heading4">
    <w:name w:val="heading 4"/>
    <w:basedOn w:val="Normal"/>
    <w:next w:val="Normal"/>
    <w:qFormat/>
    <w:rsid w:val="00164B18"/>
    <w:pPr>
      <w:keepNext/>
      <w:numPr>
        <w:ilvl w:val="3"/>
        <w:numId w:val="44"/>
      </w:numPr>
      <w:spacing w:before="480" w:after="60"/>
      <w:outlineLvl w:val="3"/>
    </w:pPr>
    <w:rPr>
      <w:rFonts w:ascii="Segoe UI" w:hAnsi="Segoe UI"/>
      <w:b/>
      <w:bCs/>
      <w:i/>
      <w:sz w:val="22"/>
      <w:szCs w:val="28"/>
    </w:rPr>
  </w:style>
  <w:style w:type="paragraph" w:styleId="Heading5">
    <w:name w:val="heading 5"/>
    <w:basedOn w:val="Normal"/>
    <w:next w:val="Normal"/>
    <w:link w:val="Heading5Char"/>
    <w:qFormat/>
    <w:rsid w:val="007B0607"/>
    <w:pPr>
      <w:numPr>
        <w:ilvl w:val="4"/>
        <w:numId w:val="44"/>
      </w:numPr>
      <w:spacing w:before="240" w:after="40"/>
      <w:outlineLvl w:val="4"/>
    </w:pPr>
    <w:rPr>
      <w:b/>
      <w:bCs/>
      <w:iCs/>
      <w:szCs w:val="26"/>
    </w:rPr>
  </w:style>
  <w:style w:type="paragraph" w:styleId="Heading6">
    <w:name w:val="heading 6"/>
    <w:basedOn w:val="Normal"/>
    <w:next w:val="Normal"/>
    <w:link w:val="Heading6Char"/>
    <w:qFormat/>
    <w:rsid w:val="00703360"/>
    <w:pPr>
      <w:spacing w:before="240" w:after="40"/>
      <w:outlineLvl w:val="5"/>
    </w:pPr>
    <w:rPr>
      <w:b/>
      <w:bCs/>
      <w:i/>
      <w:szCs w:val="22"/>
    </w:rPr>
  </w:style>
  <w:style w:type="paragraph" w:styleId="Heading7">
    <w:name w:val="heading 7"/>
    <w:basedOn w:val="Normal"/>
    <w:next w:val="Normal"/>
    <w:link w:val="Heading7Char"/>
    <w:rsid w:val="009F4E8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687A"/>
    <w:pPr>
      <w:tabs>
        <w:tab w:val="center" w:pos="4320"/>
        <w:tab w:val="right" w:pos="8640"/>
      </w:tabs>
    </w:pPr>
  </w:style>
  <w:style w:type="paragraph" w:styleId="Footer">
    <w:name w:val="footer"/>
    <w:link w:val="FooterChar"/>
    <w:autoRedefine/>
    <w:uiPriority w:val="99"/>
    <w:rsid w:val="00A4331A"/>
    <w:pPr>
      <w:jc w:val="right"/>
    </w:pPr>
    <w:rPr>
      <w:rFonts w:ascii="Segoe UI Semibold" w:hAnsi="Segoe UI Semibold" w:cs="Segoe UI Semibold"/>
      <w:b/>
      <w:noProof/>
      <w:szCs w:val="24"/>
    </w:rPr>
  </w:style>
  <w:style w:type="character" w:styleId="PageNumber">
    <w:name w:val="page number"/>
    <w:basedOn w:val="DefaultParagraphFont"/>
    <w:rsid w:val="0046687A"/>
  </w:style>
  <w:style w:type="table" w:styleId="TableGrid">
    <w:name w:val="Table Grid"/>
    <w:basedOn w:val="TableNormal"/>
    <w:rsid w:val="009362D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140AF"/>
    <w:rPr>
      <w:sz w:val="16"/>
      <w:szCs w:val="16"/>
    </w:rPr>
  </w:style>
  <w:style w:type="paragraph" w:styleId="CommentText">
    <w:name w:val="annotation text"/>
    <w:basedOn w:val="Normal"/>
    <w:semiHidden/>
    <w:rsid w:val="002D42F9"/>
    <w:rPr>
      <w:sz w:val="20"/>
      <w:szCs w:val="20"/>
    </w:rPr>
  </w:style>
  <w:style w:type="paragraph" w:styleId="BalloonText">
    <w:name w:val="Balloon Text"/>
    <w:basedOn w:val="Normal"/>
    <w:semiHidden/>
    <w:rsid w:val="002140AF"/>
    <w:rPr>
      <w:rFonts w:ascii="Tahoma" w:hAnsi="Tahoma" w:cs="Tahoma"/>
      <w:sz w:val="16"/>
      <w:szCs w:val="16"/>
    </w:rPr>
  </w:style>
  <w:style w:type="character" w:styleId="Hyperlink">
    <w:name w:val="Hyperlink"/>
    <w:uiPriority w:val="99"/>
    <w:rsid w:val="006A299B"/>
    <w:rPr>
      <w:color w:val="0000FF"/>
      <w:u w:val="single"/>
    </w:rPr>
  </w:style>
  <w:style w:type="table" w:styleId="TableElegant">
    <w:name w:val="Table Elegant"/>
    <w:basedOn w:val="TableNormal"/>
    <w:rsid w:val="009C34DF"/>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lockText">
    <w:name w:val="Block Text"/>
    <w:basedOn w:val="Normal"/>
    <w:rsid w:val="00136156"/>
    <w:pPr>
      <w:autoSpaceDE/>
      <w:autoSpaceDN/>
      <w:adjustRightInd/>
      <w:ind w:left="720" w:right="-180"/>
    </w:pPr>
  </w:style>
  <w:style w:type="character" w:styleId="FollowedHyperlink">
    <w:name w:val="FollowedHyperlink"/>
    <w:rsid w:val="00CF3A85"/>
    <w:rPr>
      <w:color w:val="800080"/>
      <w:u w:val="single"/>
    </w:rPr>
  </w:style>
  <w:style w:type="paragraph" w:customStyle="1" w:styleId="TitleR">
    <w:name w:val="TitleR"/>
    <w:basedOn w:val="Normal"/>
    <w:rsid w:val="002F6C9B"/>
    <w:pPr>
      <w:autoSpaceDE/>
      <w:autoSpaceDN/>
      <w:adjustRightInd/>
    </w:pPr>
    <w:rPr>
      <w:rFonts w:ascii="Arial" w:hAnsi="Arial"/>
      <w:b/>
      <w:sz w:val="60"/>
      <w:szCs w:val="60"/>
    </w:rPr>
  </w:style>
  <w:style w:type="paragraph" w:customStyle="1" w:styleId="Title2AuxText">
    <w:name w:val="Title2AuxText"/>
    <w:basedOn w:val="Normal"/>
    <w:rsid w:val="002F6C9B"/>
    <w:pPr>
      <w:autoSpaceDE/>
      <w:autoSpaceDN/>
      <w:adjustRightInd/>
    </w:pPr>
    <w:rPr>
      <w:rFonts w:ascii="Arial" w:hAnsi="Arial"/>
      <w:b/>
      <w:sz w:val="32"/>
      <w:szCs w:val="32"/>
    </w:rPr>
  </w:style>
  <w:style w:type="paragraph" w:customStyle="1" w:styleId="Title3IdentTxt">
    <w:name w:val="Title3IdentTxt"/>
    <w:basedOn w:val="Normal"/>
    <w:rsid w:val="002F6C9B"/>
    <w:pPr>
      <w:tabs>
        <w:tab w:val="right" w:pos="10080"/>
      </w:tabs>
      <w:autoSpaceDE/>
      <w:autoSpaceDN/>
      <w:adjustRightInd/>
    </w:pPr>
    <w:rPr>
      <w:rFonts w:ascii="Arial" w:hAnsi="Arial" w:cs="Arial"/>
      <w:b/>
      <w:sz w:val="20"/>
      <w:szCs w:val="20"/>
    </w:rPr>
  </w:style>
  <w:style w:type="paragraph" w:styleId="CommentSubject">
    <w:name w:val="annotation subject"/>
    <w:basedOn w:val="CommentText"/>
    <w:next w:val="CommentText"/>
    <w:semiHidden/>
    <w:rsid w:val="00A72750"/>
    <w:rPr>
      <w:b/>
      <w:bCs/>
    </w:rPr>
  </w:style>
  <w:style w:type="paragraph" w:styleId="TOC1">
    <w:name w:val="toc 1"/>
    <w:basedOn w:val="Normal"/>
    <w:next w:val="Normal"/>
    <w:autoRedefine/>
    <w:uiPriority w:val="39"/>
    <w:rsid w:val="001B6743"/>
    <w:pPr>
      <w:tabs>
        <w:tab w:val="right" w:leader="dot" w:pos="7906"/>
      </w:tabs>
      <w:autoSpaceDE/>
      <w:autoSpaceDN/>
      <w:adjustRightInd/>
      <w:ind w:left="720" w:right="547" w:hanging="720"/>
    </w:pPr>
    <w:rPr>
      <w:rFonts w:cs="Arial"/>
      <w:bCs/>
      <w:noProof/>
    </w:rPr>
  </w:style>
  <w:style w:type="paragraph" w:styleId="TOC2">
    <w:name w:val="toc 2"/>
    <w:basedOn w:val="Normal"/>
    <w:next w:val="Normal"/>
    <w:autoRedefine/>
    <w:uiPriority w:val="39"/>
    <w:rsid w:val="00114EFC"/>
    <w:pPr>
      <w:tabs>
        <w:tab w:val="right" w:leader="dot" w:pos="7910"/>
      </w:tabs>
      <w:autoSpaceDE/>
      <w:autoSpaceDN/>
      <w:adjustRightInd/>
      <w:ind w:left="1080" w:right="547" w:hanging="720"/>
    </w:pPr>
    <w:rPr>
      <w:bCs/>
      <w:noProof/>
    </w:rPr>
  </w:style>
  <w:style w:type="paragraph" w:styleId="TOC3">
    <w:name w:val="toc 3"/>
    <w:basedOn w:val="Normal"/>
    <w:next w:val="Normal"/>
    <w:autoRedefine/>
    <w:uiPriority w:val="39"/>
    <w:rsid w:val="007F1BC0"/>
    <w:pPr>
      <w:tabs>
        <w:tab w:val="right" w:leader="dot" w:pos="7910"/>
      </w:tabs>
      <w:autoSpaceDE/>
      <w:autoSpaceDN/>
      <w:adjustRightInd/>
      <w:ind w:left="1440" w:right="547" w:hanging="720"/>
    </w:pPr>
  </w:style>
  <w:style w:type="character" w:customStyle="1" w:styleId="Heading6Char">
    <w:name w:val="Heading 6 Char"/>
    <w:link w:val="Heading6"/>
    <w:rsid w:val="00703360"/>
    <w:rPr>
      <w:b/>
      <w:bCs/>
      <w:i/>
      <w:sz w:val="24"/>
      <w:szCs w:val="22"/>
    </w:rPr>
  </w:style>
  <w:style w:type="character" w:customStyle="1" w:styleId="Heading5Char">
    <w:name w:val="Heading 5 Char"/>
    <w:link w:val="Heading5"/>
    <w:rsid w:val="007B0607"/>
    <w:rPr>
      <w:b/>
      <w:bCs/>
      <w:iCs/>
      <w:sz w:val="24"/>
      <w:szCs w:val="26"/>
    </w:rPr>
  </w:style>
  <w:style w:type="character" w:customStyle="1" w:styleId="Heading7Char">
    <w:name w:val="Heading 7 Char"/>
    <w:link w:val="Heading7"/>
    <w:rsid w:val="009F4E81"/>
    <w:rPr>
      <w:sz w:val="24"/>
      <w:szCs w:val="24"/>
      <w:lang w:val="en-US" w:eastAsia="en-US" w:bidi="ar-SA"/>
    </w:rPr>
  </w:style>
  <w:style w:type="paragraph" w:styleId="TOC4">
    <w:name w:val="toc 4"/>
    <w:basedOn w:val="Normal"/>
    <w:next w:val="Normal"/>
    <w:autoRedefine/>
    <w:uiPriority w:val="39"/>
    <w:rsid w:val="001B6743"/>
    <w:pPr>
      <w:tabs>
        <w:tab w:val="right" w:leader="dot" w:pos="7906"/>
      </w:tabs>
      <w:autoSpaceDE/>
      <w:autoSpaceDN/>
      <w:adjustRightInd/>
      <w:ind w:left="1872" w:right="547" w:hanging="792"/>
    </w:pPr>
  </w:style>
  <w:style w:type="paragraph" w:styleId="TOC5">
    <w:name w:val="toc 5"/>
    <w:basedOn w:val="Normal"/>
    <w:next w:val="Normal"/>
    <w:autoRedefine/>
    <w:uiPriority w:val="39"/>
    <w:rsid w:val="009F4E81"/>
    <w:pPr>
      <w:tabs>
        <w:tab w:val="right" w:leader="dot" w:pos="7910"/>
      </w:tabs>
      <w:autoSpaceDE/>
      <w:autoSpaceDN/>
      <w:adjustRightInd/>
      <w:ind w:left="1440"/>
    </w:pPr>
  </w:style>
  <w:style w:type="paragraph" w:customStyle="1" w:styleId="space">
    <w:name w:val="space"/>
    <w:autoRedefine/>
    <w:rsid w:val="00BC6A8E"/>
    <w:rPr>
      <w:rFonts w:cs="Arial"/>
      <w:sz w:val="8"/>
    </w:rPr>
  </w:style>
  <w:style w:type="paragraph" w:customStyle="1" w:styleId="Title1">
    <w:name w:val="Title1"/>
    <w:rsid w:val="009E0895"/>
    <w:rPr>
      <w:rFonts w:ascii="Arial" w:hAnsi="Arial" w:cs="Arial"/>
      <w:b/>
      <w:bCs/>
      <w:iCs/>
      <w:sz w:val="60"/>
      <w:szCs w:val="60"/>
    </w:rPr>
  </w:style>
  <w:style w:type="paragraph" w:customStyle="1" w:styleId="Title2Desal">
    <w:name w:val="Title2Desal"/>
    <w:basedOn w:val="Heading2"/>
    <w:rsid w:val="009E0895"/>
    <w:pPr>
      <w:autoSpaceDE/>
      <w:autoSpaceDN/>
      <w:adjustRightInd/>
      <w:outlineLvl w:val="9"/>
    </w:pPr>
    <w:rPr>
      <w:szCs w:val="30"/>
    </w:rPr>
  </w:style>
  <w:style w:type="paragraph" w:customStyle="1" w:styleId="Space0">
    <w:name w:val="Space"/>
    <w:autoRedefine/>
    <w:rsid w:val="000F3631"/>
    <w:rPr>
      <w:sz w:val="12"/>
      <w:szCs w:val="24"/>
    </w:rPr>
  </w:style>
  <w:style w:type="paragraph" w:styleId="BodyText">
    <w:name w:val="Body Text"/>
    <w:link w:val="BodyTextChar"/>
    <w:autoRedefine/>
    <w:rsid w:val="007F1BC0"/>
    <w:pPr>
      <w:spacing w:after="240"/>
    </w:pPr>
    <w:rPr>
      <w:sz w:val="24"/>
      <w:szCs w:val="24"/>
      <w:lang w:val="en-GB"/>
    </w:rPr>
  </w:style>
  <w:style w:type="paragraph" w:customStyle="1" w:styleId="para">
    <w:name w:val="para"/>
    <w:rsid w:val="00D350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before="100" w:beforeAutospacing="1" w:after="100" w:afterAutospacing="1"/>
      <w:jc w:val="both"/>
    </w:pPr>
    <w:rPr>
      <w:sz w:val="24"/>
    </w:rPr>
  </w:style>
  <w:style w:type="paragraph" w:customStyle="1" w:styleId="Cover-10ptbld">
    <w:name w:val="Cover-10pt bld"/>
    <w:autoRedefine/>
    <w:rsid w:val="00EE29F0"/>
    <w:pPr>
      <w:tabs>
        <w:tab w:val="right" w:pos="10080"/>
      </w:tabs>
    </w:pPr>
    <w:rPr>
      <w:rFonts w:ascii="Arial" w:hAnsi="Arial"/>
      <w:b/>
      <w:szCs w:val="24"/>
    </w:rPr>
  </w:style>
  <w:style w:type="character" w:customStyle="1" w:styleId="FooterChar">
    <w:name w:val="Footer Char"/>
    <w:link w:val="Footer"/>
    <w:uiPriority w:val="99"/>
    <w:rsid w:val="00A4331A"/>
    <w:rPr>
      <w:rFonts w:ascii="Segoe UI Semibold" w:hAnsi="Segoe UI Semibold" w:cs="Segoe UI Semibold"/>
      <w:b/>
      <w:noProof/>
      <w:szCs w:val="24"/>
    </w:rPr>
  </w:style>
  <w:style w:type="character" w:customStyle="1" w:styleId="Head7">
    <w:name w:val="Head 7"/>
    <w:qFormat/>
    <w:rsid w:val="00703360"/>
    <w:rPr>
      <w:rFonts w:ascii="Times New Roman" w:hAnsi="Times New Roman"/>
      <w:i/>
      <w:sz w:val="24"/>
    </w:rPr>
  </w:style>
  <w:style w:type="character" w:customStyle="1" w:styleId="BodyTextChar">
    <w:name w:val="Body Text Char"/>
    <w:link w:val="BodyText"/>
    <w:rsid w:val="007F1BC0"/>
    <w:rPr>
      <w:sz w:val="24"/>
      <w:szCs w:val="24"/>
      <w:lang w:val="en-GB"/>
    </w:rPr>
  </w:style>
  <w:style w:type="paragraph" w:styleId="Bibliography">
    <w:name w:val="Bibliography"/>
    <w:basedOn w:val="Normal"/>
    <w:next w:val="Normal"/>
    <w:uiPriority w:val="37"/>
    <w:unhideWhenUsed/>
    <w:qFormat/>
    <w:rsid w:val="00D52967"/>
    <w:pPr>
      <w:spacing w:after="120"/>
      <w:ind w:left="720" w:hanging="720"/>
    </w:pPr>
  </w:style>
  <w:style w:type="paragraph" w:customStyle="1" w:styleId="Glossary">
    <w:name w:val="Glossary"/>
    <w:basedOn w:val="Normal"/>
    <w:qFormat/>
    <w:rsid w:val="00BB3368"/>
    <w:pPr>
      <w:spacing w:after="120"/>
      <w:ind w:left="720" w:hanging="720"/>
    </w:pPr>
    <w:rPr>
      <w:noProof/>
    </w:rPr>
  </w:style>
  <w:style w:type="paragraph" w:styleId="Caption">
    <w:name w:val="caption"/>
    <w:basedOn w:val="Normal"/>
    <w:next w:val="Normal"/>
    <w:unhideWhenUsed/>
    <w:rsid w:val="00C2529F"/>
    <w:rPr>
      <w:rFonts w:ascii="Arial" w:hAnsi="Arial"/>
      <w:b/>
      <w:bCs/>
      <w:sz w:val="20"/>
      <w:szCs w:val="20"/>
    </w:rPr>
  </w:style>
  <w:style w:type="paragraph" w:customStyle="1" w:styleId="Figure-caption">
    <w:name w:val="Figure-caption"/>
    <w:basedOn w:val="Caption"/>
    <w:qFormat/>
    <w:rsid w:val="00A4331A"/>
    <w:pPr>
      <w:spacing w:before="120" w:after="120"/>
    </w:pPr>
    <w:rPr>
      <w:rFonts w:ascii="Segoe UI" w:hAnsi="Segoe UI" w:cs="Arial"/>
    </w:rPr>
  </w:style>
  <w:style w:type="paragraph" w:customStyle="1" w:styleId="Table-heading">
    <w:name w:val="Table-heading"/>
    <w:basedOn w:val="Normal"/>
    <w:next w:val="Normal"/>
    <w:qFormat/>
    <w:rsid w:val="00EE62D7"/>
    <w:rPr>
      <w:rFonts w:ascii="Segoe UI" w:eastAsia="Calibri" w:hAnsi="Segoe UI" w:cs="Arial"/>
      <w:b/>
      <w:sz w:val="20"/>
      <w:szCs w:val="20"/>
    </w:rPr>
  </w:style>
  <w:style w:type="paragraph" w:styleId="TableofFigures">
    <w:name w:val="table of figures"/>
    <w:basedOn w:val="Normal"/>
    <w:next w:val="Normal"/>
    <w:uiPriority w:val="99"/>
    <w:rsid w:val="00DE3E73"/>
  </w:style>
  <w:style w:type="paragraph" w:customStyle="1" w:styleId="NormalCellText">
    <w:name w:val="Normal Cell Text"/>
    <w:basedOn w:val="Normal"/>
    <w:link w:val="NormalCellTextChar"/>
    <w:rsid w:val="002F5865"/>
    <w:pPr>
      <w:autoSpaceDE/>
      <w:autoSpaceDN/>
      <w:adjustRightInd/>
      <w:ind w:left="288"/>
    </w:pPr>
    <w:rPr>
      <w:sz w:val="22"/>
    </w:rPr>
  </w:style>
  <w:style w:type="character" w:customStyle="1" w:styleId="NormalCellTextChar">
    <w:name w:val="Normal Cell Text Char"/>
    <w:link w:val="NormalCellText"/>
    <w:rsid w:val="002F5865"/>
    <w:rPr>
      <w:sz w:val="22"/>
      <w:szCs w:val="24"/>
    </w:rPr>
  </w:style>
  <w:style w:type="paragraph" w:customStyle="1" w:styleId="NoNumberHeading1-NoNumbers">
    <w:name w:val="No Number Heading 1 -No Numbers"/>
    <w:basedOn w:val="Heading1"/>
    <w:rsid w:val="00263B3A"/>
  </w:style>
  <w:style w:type="paragraph" w:styleId="Index1">
    <w:name w:val="index 1"/>
    <w:basedOn w:val="Normal"/>
    <w:next w:val="Normal"/>
    <w:autoRedefine/>
    <w:qFormat/>
    <w:rsid w:val="00963383"/>
    <w:pPr>
      <w:outlineLvl w:val="0"/>
    </w:pPr>
    <w:rPr>
      <w:rFonts w:ascii="Segoe UI" w:hAnsi="Segoe UI" w:cs="Segoe UI"/>
      <w:b/>
      <w:sz w:val="40"/>
    </w:rPr>
  </w:style>
  <w:style w:type="paragraph" w:styleId="IndexHeading">
    <w:name w:val="index heading"/>
    <w:aliases w:val="INo number Heading 1"/>
    <w:basedOn w:val="Heading1"/>
    <w:next w:val="Normal"/>
    <w:qFormat/>
    <w:rsid w:val="00E2193F"/>
    <w:rPr>
      <w:rFonts w:ascii="Arial" w:hAnsi="Arial" w:cs="Times New Roman"/>
      <w:bCs w:val="0"/>
    </w:rPr>
  </w:style>
  <w:style w:type="paragraph" w:styleId="Index2">
    <w:name w:val="index 2"/>
    <w:basedOn w:val="Normal"/>
    <w:next w:val="Normal"/>
    <w:autoRedefine/>
    <w:rsid w:val="00A4331A"/>
    <w:pPr>
      <w:outlineLvl w:val="1"/>
    </w:pPr>
    <w:rPr>
      <w:rFonts w:ascii="Segoe UI" w:hAnsi="Segoe UI" w:cs="Segoe UI"/>
      <w:b/>
      <w:sz w:val="32"/>
    </w:rPr>
  </w:style>
  <w:style w:type="table" w:customStyle="1" w:styleId="USBRTable">
    <w:name w:val="USBR Table"/>
    <w:basedOn w:val="TableNormal"/>
    <w:uiPriority w:val="99"/>
    <w:qFormat/>
    <w:rsid w:val="0047192F"/>
    <w:rPr>
      <w:rFonts w:ascii="Arial" w:eastAsia="Arial" w:hAnsi="Arial"/>
      <w:sz w:val="24"/>
      <w:szCs w:val="22"/>
      <w:lang w:bidi="en-US"/>
    </w:rPr>
    <w:tblPr>
      <w:tblBorders>
        <w:top w:val="single" w:sz="4" w:space="0" w:color="000000"/>
        <w:bottom w:val="single" w:sz="4" w:space="0" w:color="000000"/>
      </w:tblBorders>
    </w:tblPr>
    <w:tblStylePr w:type="firstRow">
      <w:tblPr/>
      <w:tcPr>
        <w:tcBorders>
          <w:top w:val="single" w:sz="4" w:space="0" w:color="000000"/>
          <w:bottom w:val="single" w:sz="4" w:space="0" w:color="000000"/>
        </w:tcBorders>
      </w:tcPr>
    </w:tblStylePr>
    <w:tblStylePr w:type="lastRow">
      <w:tblPr/>
      <w:tcPr>
        <w:tcBorders>
          <w:top w:val="single" w:sz="4" w:space="0" w:color="000000"/>
        </w:tcBorders>
      </w:tcPr>
    </w:tblStylePr>
    <w:tblStylePr w:type="nwCell">
      <w:tblPr/>
      <w:tcPr>
        <w:tcBorders>
          <w:top w:val="nil"/>
          <w:left w:val="nil"/>
          <w:bottom w:val="single" w:sz="4" w:space="0" w:color="000000"/>
          <w:right w:val="nil"/>
          <w:insideH w:val="nil"/>
          <w:insideV w:val="nil"/>
          <w:tl2br w:val="nil"/>
          <w:tr2bl w:val="nil"/>
        </w:tcBorders>
      </w:tcPr>
    </w:tblStylePr>
  </w:style>
  <w:style w:type="paragraph" w:customStyle="1" w:styleId="Heading20">
    <w:name w:val="Heading2"/>
    <w:basedOn w:val="Normal"/>
    <w:link w:val="Heading2Char"/>
    <w:rsid w:val="00D33167"/>
    <w:pPr>
      <w:numPr>
        <w:ilvl w:val="1"/>
        <w:numId w:val="47"/>
      </w:numPr>
      <w:autoSpaceDE/>
      <w:autoSpaceDN/>
      <w:adjustRightInd/>
      <w:spacing w:line="480" w:lineRule="auto"/>
      <w:jc w:val="both"/>
    </w:pPr>
    <w:rPr>
      <w:rFonts w:eastAsia="Batang"/>
      <w:b/>
      <w:sz w:val="22"/>
      <w:szCs w:val="22"/>
      <w:lang w:eastAsia="ko-KR"/>
    </w:rPr>
  </w:style>
  <w:style w:type="character" w:customStyle="1" w:styleId="Heading2Char">
    <w:name w:val="Heading 2 Char"/>
    <w:link w:val="Heading20"/>
    <w:rsid w:val="00D33167"/>
    <w:rPr>
      <w:rFonts w:eastAsia="Batang"/>
      <w:b/>
      <w:sz w:val="22"/>
      <w:szCs w:val="22"/>
      <w:lang w:eastAsia="ko-KR"/>
    </w:rPr>
  </w:style>
  <w:style w:type="paragraph" w:styleId="ListParagraph">
    <w:name w:val="List Paragraph"/>
    <w:basedOn w:val="Normal"/>
    <w:uiPriority w:val="34"/>
    <w:qFormat/>
    <w:rsid w:val="00913F5A"/>
    <w:pPr>
      <w:autoSpaceDE/>
      <w:autoSpaceDN/>
      <w:adjustRightInd/>
      <w:spacing w:after="160" w:line="259" w:lineRule="auto"/>
      <w:ind w:left="720"/>
      <w:contextualSpacing/>
    </w:pPr>
    <w:rPr>
      <w:rFonts w:eastAsia="Calibri"/>
      <w:szCs w:val="22"/>
    </w:rPr>
  </w:style>
  <w:style w:type="paragraph" w:styleId="TOC6">
    <w:name w:val="toc 6"/>
    <w:basedOn w:val="Normal"/>
    <w:next w:val="Normal"/>
    <w:autoRedefine/>
    <w:uiPriority w:val="39"/>
    <w:rsid w:val="00114EFC"/>
    <w:pPr>
      <w:ind w:left="1200"/>
    </w:pPr>
  </w:style>
  <w:style w:type="paragraph" w:customStyle="1" w:styleId="TableCaption">
    <w:name w:val="Table Caption"/>
    <w:basedOn w:val="Normal"/>
    <w:link w:val="TableCaptionChar"/>
    <w:qFormat/>
    <w:rsid w:val="00EE62D7"/>
    <w:pPr>
      <w:keepNext/>
      <w:keepLines/>
    </w:pPr>
    <w:rPr>
      <w:rFonts w:ascii="Segoe UI" w:hAnsi="Segoe UI"/>
      <w:b/>
      <w:sz w:val="20"/>
    </w:rPr>
  </w:style>
  <w:style w:type="paragraph" w:customStyle="1" w:styleId="Tablebody">
    <w:name w:val="Table body"/>
    <w:basedOn w:val="Normal"/>
    <w:link w:val="TablebodyChar"/>
    <w:qFormat/>
    <w:rsid w:val="00EE62D7"/>
    <w:rPr>
      <w:rFonts w:ascii="Segoe UI" w:eastAsia="Calibri" w:hAnsi="Segoe UI" w:cs="Arial"/>
      <w:sz w:val="20"/>
      <w:szCs w:val="20"/>
    </w:rPr>
  </w:style>
  <w:style w:type="character" w:customStyle="1" w:styleId="TableCaptionChar">
    <w:name w:val="Table Caption Char"/>
    <w:link w:val="TableCaption"/>
    <w:rsid w:val="00EE62D7"/>
    <w:rPr>
      <w:rFonts w:ascii="Segoe UI" w:hAnsi="Segoe UI"/>
      <w:b/>
      <w:szCs w:val="24"/>
    </w:rPr>
  </w:style>
  <w:style w:type="paragraph" w:customStyle="1" w:styleId="Tablefootnote">
    <w:name w:val="Table footnote"/>
    <w:basedOn w:val="Tablebody"/>
    <w:link w:val="TablefootnoteChar"/>
    <w:qFormat/>
    <w:rsid w:val="00EE62D7"/>
    <w:rPr>
      <w:sz w:val="18"/>
    </w:rPr>
  </w:style>
  <w:style w:type="character" w:customStyle="1" w:styleId="TablebodyChar">
    <w:name w:val="Table body Char"/>
    <w:link w:val="Tablebody"/>
    <w:rsid w:val="00EE62D7"/>
    <w:rPr>
      <w:rFonts w:ascii="Segoe UI" w:eastAsia="Calibri" w:hAnsi="Segoe UI" w:cs="Arial"/>
    </w:rPr>
  </w:style>
  <w:style w:type="paragraph" w:styleId="Revision">
    <w:name w:val="Revision"/>
    <w:hidden/>
    <w:uiPriority w:val="99"/>
    <w:semiHidden/>
    <w:rsid w:val="00963383"/>
    <w:rPr>
      <w:rFonts w:ascii="Garamond" w:hAnsi="Garamond"/>
      <w:sz w:val="24"/>
      <w:szCs w:val="24"/>
    </w:rPr>
  </w:style>
  <w:style w:type="character" w:customStyle="1" w:styleId="TablefootnoteChar">
    <w:name w:val="Table footnote Char"/>
    <w:link w:val="Tablefootnote"/>
    <w:rsid w:val="00EE62D7"/>
    <w:rPr>
      <w:rFonts w:ascii="Segoe UI" w:eastAsia="Calibri" w:hAnsi="Segoe UI" w:cs="Arial"/>
      <w:sz w:val="18"/>
    </w:rPr>
  </w:style>
  <w:style w:type="paragraph" w:customStyle="1" w:styleId="Default">
    <w:name w:val="Default"/>
    <w:rsid w:val="0022185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3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3.jpeg"/><Relationship Id="rId39" Type="http://schemas.microsoft.com/office/2011/relationships/people" Target="people.xml"/><Relationship Id="rId21" Type="http://schemas.openxmlformats.org/officeDocument/2006/relationships/header" Target="header3.xml"/><Relationship Id="rId34" Type="http://schemas.openxmlformats.org/officeDocument/2006/relationships/hyperlink" Target="http://URL"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2.png"/><Relationship Id="rId33" Type="http://schemas.openxmlformats.org/officeDocument/2006/relationships/hyperlink" Target="http://UR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hyperlink" Target="https://www.usbr.gov/research/dwpr/docs/DWPR_PilotScale_FOA_012017.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yperlink" Target="http://URL"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hyperlink" Target="http://UR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90263691683571"/>
          <c:y val="6.3768115942028983E-2"/>
          <c:w val="0.84584178498985796"/>
          <c:h val="0.74202898550724639"/>
        </c:manualLayout>
      </c:layout>
      <c:barChart>
        <c:barDir val="col"/>
        <c:grouping val="clustered"/>
        <c:varyColors val="0"/>
        <c:ser>
          <c:idx val="0"/>
          <c:order val="0"/>
          <c:spPr>
            <a:solidFill>
              <a:srgbClr val="9999FF"/>
            </a:solidFill>
            <a:ln w="9186">
              <a:solidFill>
                <a:srgbClr val="000000"/>
              </a:solidFill>
              <a:prstDash val="solid"/>
            </a:ln>
          </c:spPr>
          <c:invertIfNegative val="0"/>
          <c:cat>
            <c:numRef>
              <c:f>'Delibrate oxidation-4'!$B$43:$B$68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'Delibrate oxidation-4'!$C$43:$C$68</c:f>
              <c:numCache>
                <c:formatCode>0</c:formatCode>
                <c:ptCount val="26"/>
                <c:pt idx="0">
                  <c:v>61.824968632371402</c:v>
                </c:pt>
                <c:pt idx="1">
                  <c:v>58.423536439665483</c:v>
                </c:pt>
                <c:pt idx="2">
                  <c:v>49.022233712512943</c:v>
                </c:pt>
                <c:pt idx="3">
                  <c:v>46.554597701149426</c:v>
                </c:pt>
                <c:pt idx="4">
                  <c:v>44.905298759864706</c:v>
                </c:pt>
                <c:pt idx="5">
                  <c:v>44.613154960981035</c:v>
                </c:pt>
                <c:pt idx="6">
                  <c:v>38.860604332953244</c:v>
                </c:pt>
                <c:pt idx="7">
                  <c:v>48.242588369441286</c:v>
                </c:pt>
                <c:pt idx="8">
                  <c:v>53.202321204516942</c:v>
                </c:pt>
                <c:pt idx="9">
                  <c:v>45.306780595369361</c:v>
                </c:pt>
                <c:pt idx="10">
                  <c:v>46.006119951040404</c:v>
                </c:pt>
                <c:pt idx="11">
                  <c:v>48.615477629987915</c:v>
                </c:pt>
                <c:pt idx="12">
                  <c:v>53.428571428571445</c:v>
                </c:pt>
                <c:pt idx="13">
                  <c:v>40.644800483675944</c:v>
                </c:pt>
                <c:pt idx="14">
                  <c:v>43.106204379562051</c:v>
                </c:pt>
                <c:pt idx="15">
                  <c:v>46.07166666666668</c:v>
                </c:pt>
                <c:pt idx="16">
                  <c:v>48.181578947368422</c:v>
                </c:pt>
                <c:pt idx="17">
                  <c:v>33.668378378378378</c:v>
                </c:pt>
                <c:pt idx="18">
                  <c:v>42.858146067415731</c:v>
                </c:pt>
                <c:pt idx="19">
                  <c:v>53.944473684210514</c:v>
                </c:pt>
                <c:pt idx="20">
                  <c:v>56.349367088607607</c:v>
                </c:pt>
                <c:pt idx="21">
                  <c:v>52.905263157894744</c:v>
                </c:pt>
                <c:pt idx="22">
                  <c:v>55.008064516129032</c:v>
                </c:pt>
                <c:pt idx="23">
                  <c:v>56.670714285714283</c:v>
                </c:pt>
                <c:pt idx="24">
                  <c:v>52.092010309278351</c:v>
                </c:pt>
                <c:pt idx="25">
                  <c:v>43.639908256880737</c:v>
                </c:pt>
              </c:numCache>
            </c:numRef>
          </c:val>
          <c:extLst>
            <c:ext xmlns:c16="http://schemas.microsoft.com/office/drawing/2014/chart" uri="{C3380CC4-5D6E-409C-BE32-E72D297353CC}">
              <c16:uniqueId val="{00000000-B1AA-490E-93AD-797F430A3267}"/>
            </c:ext>
          </c:extLst>
        </c:ser>
        <c:dLbls>
          <c:showLegendKey val="0"/>
          <c:showVal val="0"/>
          <c:showCatName val="0"/>
          <c:showSerName val="0"/>
          <c:showPercent val="0"/>
          <c:showBubbleSize val="0"/>
        </c:dLbls>
        <c:gapWidth val="150"/>
        <c:axId val="1445286543"/>
        <c:axId val="1"/>
      </c:barChart>
      <c:catAx>
        <c:axId val="1445286543"/>
        <c:scaling>
          <c:orientation val="minMax"/>
        </c:scaling>
        <c:delete val="0"/>
        <c:axPos val="b"/>
        <c:title>
          <c:tx>
            <c:rich>
              <a:bodyPr/>
              <a:lstStyle/>
              <a:p>
                <a:pPr>
                  <a:defRPr sz="651" b="0" i="0" u="none" strike="noStrike" baseline="0">
                    <a:solidFill>
                      <a:srgbClr val="000000"/>
                    </a:solidFill>
                    <a:latin typeface="Arial"/>
                    <a:ea typeface="Arial"/>
                    <a:cs typeface="Arial"/>
                  </a:defRPr>
                </a:pPr>
                <a:r>
                  <a:rPr lang="en-US"/>
                  <a:t>Run Number</a:t>
                </a:r>
              </a:p>
            </c:rich>
          </c:tx>
          <c:layout>
            <c:manualLayout>
              <c:xMode val="edge"/>
              <c:yMode val="edge"/>
              <c:x val="0.48073022312373226"/>
              <c:y val="0.90434782608695652"/>
            </c:manualLayout>
          </c:layout>
          <c:overlay val="0"/>
          <c:spPr>
            <a:noFill/>
            <a:ln w="18374">
              <a:noFill/>
            </a:ln>
          </c:spPr>
        </c:title>
        <c:numFmt formatCode="General" sourceLinked="1"/>
        <c:majorTickMark val="out"/>
        <c:minorTickMark val="none"/>
        <c:tickLblPos val="nextTo"/>
        <c:spPr>
          <a:ln w="2296">
            <a:solidFill>
              <a:srgbClr val="000000"/>
            </a:solidFill>
            <a:prstDash val="solid"/>
          </a:ln>
        </c:spPr>
        <c:txPr>
          <a:bodyPr rot="-2700000" vert="horz"/>
          <a:lstStyle/>
          <a:p>
            <a:pPr>
              <a:defRPr sz="651"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max val="100"/>
        </c:scaling>
        <c:delete val="0"/>
        <c:axPos val="l"/>
        <c:title>
          <c:tx>
            <c:rich>
              <a:bodyPr/>
              <a:lstStyle/>
              <a:p>
                <a:pPr>
                  <a:defRPr sz="651" b="0" i="0" u="none" strike="noStrike" baseline="0">
                    <a:solidFill>
                      <a:srgbClr val="000000"/>
                    </a:solidFill>
                    <a:latin typeface="Arial"/>
                    <a:ea typeface="Arial"/>
                    <a:cs typeface="Arial"/>
                  </a:defRPr>
                </a:pPr>
                <a:r>
                  <a:rPr lang="en-US"/>
                  <a:t>% Fe(II) remaining in EC effluent</a:t>
                </a:r>
              </a:p>
            </c:rich>
          </c:tx>
          <c:layout>
            <c:manualLayout>
              <c:xMode val="edge"/>
              <c:yMode val="edge"/>
              <c:x val="2.231237322515213E-2"/>
              <c:y val="0.17101449275362318"/>
            </c:manualLayout>
          </c:layout>
          <c:overlay val="0"/>
          <c:spPr>
            <a:noFill/>
            <a:ln w="18374">
              <a:noFill/>
            </a:ln>
          </c:spPr>
        </c:title>
        <c:numFmt formatCode="0" sourceLinked="1"/>
        <c:majorTickMark val="out"/>
        <c:minorTickMark val="none"/>
        <c:tickLblPos val="nextTo"/>
        <c:spPr>
          <a:ln w="2296">
            <a:solidFill>
              <a:srgbClr val="000000"/>
            </a:solidFill>
            <a:prstDash val="solid"/>
          </a:ln>
        </c:spPr>
        <c:txPr>
          <a:bodyPr rot="0" vert="horz"/>
          <a:lstStyle/>
          <a:p>
            <a:pPr>
              <a:defRPr sz="651" b="0" i="0" u="none" strike="noStrike" baseline="0">
                <a:solidFill>
                  <a:srgbClr val="000000"/>
                </a:solidFill>
                <a:latin typeface="Arial"/>
                <a:ea typeface="Arial"/>
                <a:cs typeface="Arial"/>
              </a:defRPr>
            </a:pPr>
            <a:endParaRPr lang="en-US"/>
          </a:p>
        </c:txPr>
        <c:crossAx val="1445286543"/>
        <c:crosses val="autoZero"/>
        <c:crossBetween val="between"/>
        <c:minorUnit val="1"/>
      </c:valAx>
      <c:spPr>
        <a:solidFill>
          <a:srgbClr val="FFFFFF"/>
        </a:solidFill>
        <a:ln w="9186">
          <a:solidFill>
            <a:srgbClr val="000000"/>
          </a:solidFill>
          <a:prstDash val="solid"/>
        </a:ln>
      </c:spPr>
    </c:plotArea>
    <c:plotVisOnly val="1"/>
    <c:dispBlanksAs val="gap"/>
    <c:showDLblsOverMax val="0"/>
  </c:chart>
  <c:spPr>
    <a:solidFill>
      <a:srgbClr val="FFFFFF"/>
    </a:solidFill>
    <a:ln>
      <a:noFill/>
    </a:ln>
  </c:spPr>
  <c:txPr>
    <a:bodyPr/>
    <a:lstStyle/>
    <a:p>
      <a:pPr>
        <a:defRPr sz="651"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9578CAA08FB4EB75C6D1E4140963D" ma:contentTypeVersion="2" ma:contentTypeDescription="Create a new document." ma:contentTypeScope="" ma:versionID="217d7fe86b71545b84034bcec9cc4d67">
  <xsd:schema xmlns:xsd="http://www.w3.org/2001/XMLSchema" xmlns:xs="http://www.w3.org/2001/XMLSchema" xmlns:p="http://schemas.microsoft.com/office/2006/metadata/properties" xmlns:ns2="6a91b482-1c8e-4d37-af69-b411f3f59b59" targetNamespace="http://schemas.microsoft.com/office/2006/metadata/properties" ma:root="true" ma:fieldsID="8622d346404c8e8384c9338407f74f6d" ns2:_="">
    <xsd:import namespace="6a91b482-1c8e-4d37-af69-b411f3f59b5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1b482-1c8e-4d37-af69-b411f3f59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C9F1A-41AC-4968-B585-4CC17920D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1b482-1c8e-4d37-af69-b411f3f59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167EA0-9877-43FC-952C-C95E016D2E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B9387E-F466-4B32-A39F-8C1583AE00FA}">
  <ds:schemaRefs>
    <ds:schemaRef ds:uri="http://schemas.microsoft.com/sharepoint/v3/contenttype/forms"/>
  </ds:schemaRefs>
</ds:datastoreItem>
</file>

<file path=customXml/itemProps4.xml><?xml version="1.0" encoding="utf-8"?>
<ds:datastoreItem xmlns:ds="http://schemas.openxmlformats.org/officeDocument/2006/customXml" ds:itemID="{2CAAA96E-8342-40CD-914C-356CAC6D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3196</Words>
  <Characters>18220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Bureau of Reclamation</Company>
  <LinksUpToDate>false</LinksUpToDate>
  <CharactersWithSpaces>21374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PLMartin@usbr.gov</dc:creator>
  <cp:keywords/>
  <cp:lastModifiedBy>Dorsey, Ronda L</cp:lastModifiedBy>
  <cp:revision>2</cp:revision>
  <cp:lastPrinted>2017-07-17T15:00:00Z</cp:lastPrinted>
  <dcterms:created xsi:type="dcterms:W3CDTF">2020-03-18T20:21:00Z</dcterms:created>
  <dcterms:modified xsi:type="dcterms:W3CDTF">2020-03-18T20:21:00Z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0x0101007539578CAA08FB4EB75C6D1E4140963D</vt:lpwstr>
  </property>
</Properties>
</file>