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8CEFB2" w14:textId="77777777" w:rsidR="000F3631" w:rsidRPr="00651FA0" w:rsidRDefault="000D673C" w:rsidP="000F334A">
      <w:bookmarkStart w:id="0" w:name="_GoBack"/>
      <w:bookmarkEnd w:id="0"/>
      <w:r w:rsidRPr="00651FA0">
        <w:rPr>
          <w:noProof/>
        </w:rPr>
        <w:pict w14:anchorId="161625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Cover background photo:  sunset over the water." style="position:absolute;margin-left:.1pt;margin-top:-18.55pt;width:612pt;height:828.7pt;z-index:-2;mso-position-horizontal-relative:page;mso-position-vertical-relative:page" o:preferrelative="f">
            <v:imagedata r:id="rId8" o:title="C00-300-174" croptop="-393f" cropleft="1147f" cropright="2130f"/>
            <w10:wrap anchorx="page" anchory="page"/>
          </v:shape>
        </w:pict>
      </w:r>
      <w:r w:rsidR="00737D8C" w:rsidRPr="00651FA0">
        <w:pict w14:anchorId="6AB643B4">
          <v:shape id="_x0000_i1025" type="#_x0000_t75" alt="Banner:  &quot;Reclamation — Managing Water in the West.&quot;" style="width:503.4pt;height:78.6pt">
            <v:imagedata r:id="rId9" o:title="465Logotype&amp;smalltagline-flush"/>
          </v:shape>
        </w:pict>
      </w:r>
    </w:p>
    <w:p w14:paraId="5FD45754" w14:textId="77777777" w:rsidR="000F3631" w:rsidRPr="00651FA0" w:rsidRDefault="000F3631" w:rsidP="000F334A"/>
    <w:p w14:paraId="70271F48" w14:textId="77777777" w:rsidR="000F3631" w:rsidRPr="00651FA0" w:rsidRDefault="000F3631" w:rsidP="000F334A"/>
    <w:p w14:paraId="27E81155" w14:textId="77777777" w:rsidR="000F3631" w:rsidRPr="001165EF" w:rsidRDefault="000F3631" w:rsidP="00905443">
      <w:pPr>
        <w:pStyle w:val="Title2Desal"/>
        <w:numPr>
          <w:ilvl w:val="0"/>
          <w:numId w:val="0"/>
        </w:numPr>
        <w:rPr>
          <w:color w:val="FFFFFF"/>
        </w:rPr>
      </w:pPr>
      <w:bookmarkStart w:id="1" w:name="_Toc182715432"/>
      <w:bookmarkStart w:id="2" w:name="_Toc198018813"/>
      <w:bookmarkStart w:id="3" w:name="_Toc198024523"/>
      <w:bookmarkStart w:id="4" w:name="_Toc200510648"/>
      <w:r w:rsidRPr="001165EF">
        <w:rPr>
          <w:color w:val="FFFFFF"/>
        </w:rPr>
        <w:t xml:space="preserve">Desalination and Water Purification Research </w:t>
      </w:r>
      <w:r w:rsidRPr="001165EF">
        <w:rPr>
          <w:color w:val="FFFFFF"/>
        </w:rPr>
        <w:br/>
        <w:t>and Development Program Report No</w:t>
      </w:r>
      <w:r w:rsidRPr="002F5865">
        <w:rPr>
          <w:color w:val="FFFFFF"/>
          <w:highlight w:val="yellow"/>
        </w:rPr>
        <w:t xml:space="preserve">. </w:t>
      </w:r>
      <w:bookmarkEnd w:id="1"/>
      <w:bookmarkEnd w:id="2"/>
      <w:bookmarkEnd w:id="3"/>
      <w:r w:rsidRPr="002F5865">
        <w:rPr>
          <w:color w:val="FFFFFF"/>
          <w:highlight w:val="yellow"/>
        </w:rPr>
        <w:t>XXX</w:t>
      </w:r>
      <w:bookmarkEnd w:id="4"/>
    </w:p>
    <w:p w14:paraId="0CEDAD3E" w14:textId="77777777" w:rsidR="000F3631" w:rsidRPr="00651FA0" w:rsidRDefault="000F3631" w:rsidP="000F334A"/>
    <w:p w14:paraId="151BE251" w14:textId="77777777" w:rsidR="000F3631" w:rsidRPr="001165EF" w:rsidRDefault="009E0895" w:rsidP="000F3631">
      <w:pPr>
        <w:pStyle w:val="Title1"/>
        <w:rPr>
          <w:color w:val="FFFFFF"/>
        </w:rPr>
      </w:pPr>
      <w:r w:rsidRPr="001165EF">
        <w:rPr>
          <w:color w:val="FFFFFF"/>
        </w:rPr>
        <w:t xml:space="preserve">Title in Caps and Lower Case, </w:t>
      </w:r>
      <w:r w:rsidRPr="001165EF">
        <w:rPr>
          <w:color w:val="FFFFFF"/>
        </w:rPr>
        <w:br/>
        <w:t>May Wrap to Multiple Lines</w:t>
      </w:r>
    </w:p>
    <w:p w14:paraId="69C5F924" w14:textId="77777777" w:rsidR="000F3631" w:rsidRPr="00651FA0" w:rsidRDefault="000F3631" w:rsidP="000F334A"/>
    <w:p w14:paraId="6AF3D15D" w14:textId="77777777" w:rsidR="000F3631" w:rsidRPr="00651FA0" w:rsidRDefault="000F3631" w:rsidP="000F334A"/>
    <w:p w14:paraId="26B3BD38" w14:textId="77777777" w:rsidR="000F3631" w:rsidRPr="00651FA0" w:rsidRDefault="000F3631" w:rsidP="000F334A"/>
    <w:p w14:paraId="586EDE7D" w14:textId="77777777" w:rsidR="000F3631" w:rsidRDefault="000F3631" w:rsidP="000F334A"/>
    <w:p w14:paraId="305A56C0" w14:textId="77777777" w:rsidR="000F3631" w:rsidRDefault="000F3631" w:rsidP="000F334A"/>
    <w:p w14:paraId="14BEC876" w14:textId="77777777" w:rsidR="000F3631" w:rsidRDefault="000F3631" w:rsidP="000F334A"/>
    <w:p w14:paraId="761D1FFF" w14:textId="77777777" w:rsidR="000F3631" w:rsidRDefault="000F3631" w:rsidP="000F334A"/>
    <w:p w14:paraId="56615E44" w14:textId="77777777" w:rsidR="000F3631" w:rsidRDefault="000F3631" w:rsidP="000F334A"/>
    <w:p w14:paraId="706A2E71" w14:textId="77777777" w:rsidR="000F3631" w:rsidRDefault="000F3631" w:rsidP="000F334A"/>
    <w:p w14:paraId="348499CA" w14:textId="77777777" w:rsidR="000F3631" w:rsidRDefault="000F3631" w:rsidP="000F334A"/>
    <w:p w14:paraId="5E0CB438" w14:textId="77777777" w:rsidR="000F3631" w:rsidRDefault="000F3631" w:rsidP="000F334A"/>
    <w:p w14:paraId="286AC061" w14:textId="77777777" w:rsidR="000F3631" w:rsidRDefault="000F3631" w:rsidP="000F334A"/>
    <w:p w14:paraId="226322A1" w14:textId="77777777" w:rsidR="000F3631" w:rsidRDefault="000F3631" w:rsidP="000F334A"/>
    <w:p w14:paraId="503448B6" w14:textId="77777777" w:rsidR="000F3631" w:rsidRDefault="000F3631" w:rsidP="000F334A"/>
    <w:p w14:paraId="00D6603D" w14:textId="77777777" w:rsidR="000F3631" w:rsidRPr="00651FA0" w:rsidRDefault="000F3631" w:rsidP="000F3631">
      <w:pPr>
        <w:pStyle w:val="space"/>
      </w:pPr>
    </w:p>
    <w:p w14:paraId="3B36A9C6" w14:textId="77777777" w:rsidR="000F3631" w:rsidRDefault="000F3631" w:rsidP="000F334A"/>
    <w:p w14:paraId="3B1BF1D0" w14:textId="77777777" w:rsidR="000F3631" w:rsidRDefault="000F3631" w:rsidP="000F334A"/>
    <w:p w14:paraId="3A18988C" w14:textId="77777777" w:rsidR="009E0895" w:rsidRDefault="009E0895" w:rsidP="000F334A"/>
    <w:p w14:paraId="5CA1007C" w14:textId="77777777" w:rsidR="009E0895" w:rsidRDefault="009E0895" w:rsidP="000F334A"/>
    <w:p w14:paraId="279C75C8" w14:textId="77777777" w:rsidR="000F3631" w:rsidRDefault="000F3631" w:rsidP="000F334A"/>
    <w:p w14:paraId="385F403D" w14:textId="77777777" w:rsidR="009E0895" w:rsidRDefault="009E0895" w:rsidP="000F334A"/>
    <w:p w14:paraId="3930420C" w14:textId="77777777" w:rsidR="000F3631" w:rsidRDefault="000F3631" w:rsidP="000F334A"/>
    <w:p w14:paraId="0B6290B1" w14:textId="77777777" w:rsidR="000F3631" w:rsidRDefault="000F3631" w:rsidP="000F334A"/>
    <w:p w14:paraId="5F5590F8" w14:textId="77777777" w:rsidR="004D181D" w:rsidRDefault="004D181D" w:rsidP="000F334A"/>
    <w:p w14:paraId="70A75C8C" w14:textId="77777777" w:rsidR="000F3631" w:rsidRDefault="000F3631" w:rsidP="000F334A"/>
    <w:p w14:paraId="5F965A9F" w14:textId="77777777" w:rsidR="000F3631" w:rsidRDefault="000F3631" w:rsidP="000F334A"/>
    <w:p w14:paraId="261F7807" w14:textId="77777777" w:rsidR="000F3631" w:rsidRDefault="000F3631" w:rsidP="000F334A"/>
    <w:p w14:paraId="204C7E76" w14:textId="77777777" w:rsidR="000F3631" w:rsidRDefault="000F3631" w:rsidP="000F3631">
      <w:pPr>
        <w:pStyle w:val="Space0"/>
      </w:pPr>
    </w:p>
    <w:p w14:paraId="319C2725" w14:textId="77777777" w:rsidR="000F3631" w:rsidRDefault="000F3631" w:rsidP="000F3631">
      <w:pPr>
        <w:pStyle w:val="space"/>
      </w:pPr>
    </w:p>
    <w:p w14:paraId="4E968BB6" w14:textId="77777777" w:rsidR="000743B1" w:rsidRPr="00A1136B" w:rsidRDefault="000F3631" w:rsidP="000F334A">
      <w:pPr>
        <w:rPr>
          <w:rFonts w:ascii="Arial" w:hAnsi="Arial" w:cs="Arial"/>
          <w:b/>
          <w:color w:val="FFFFFF"/>
          <w:sz w:val="20"/>
          <w:szCs w:val="20"/>
        </w:rPr>
      </w:pPr>
      <w:r w:rsidRPr="00A1136B">
        <w:rPr>
          <w:rFonts w:ascii="Arial" w:hAnsi="Arial" w:cs="Arial"/>
          <w:b/>
          <w:noProof/>
          <w:color w:val="FFFFFF"/>
          <w:sz w:val="20"/>
          <w:szCs w:val="20"/>
        </w:rPr>
        <w:pict w14:anchorId="6D503CBC">
          <v:shape id="_x0000_s1027" type="#_x0000_t75" alt="Official seal:  &quot;U.S. Department of the Interior, Bureau of Reclamation.&quot;" style="position:absolute;margin-left:0;margin-top:-4.15pt;width:1in;height:32.45pt;z-index:2">
            <v:imagedata r:id="rId10" o:title="BORLogo White Trans Background"/>
            <w10:wrap type="topAndBottom"/>
            <w10:anchorlock/>
          </v:shape>
        </w:pict>
      </w:r>
      <w:r w:rsidRPr="00A1136B">
        <w:rPr>
          <w:rFonts w:ascii="Arial" w:hAnsi="Arial" w:cs="Arial"/>
          <w:b/>
          <w:color w:val="FFFFFF"/>
          <w:sz w:val="20"/>
          <w:szCs w:val="20"/>
        </w:rPr>
        <w:t>U.S. Department of the Interior</w:t>
      </w:r>
    </w:p>
    <w:p w14:paraId="007A93B9" w14:textId="77777777" w:rsidR="000743B1" w:rsidRDefault="000F3631" w:rsidP="000743B1">
      <w:pPr>
        <w:tabs>
          <w:tab w:val="right" w:pos="10080"/>
        </w:tabs>
        <w:rPr>
          <w:rFonts w:ascii="Arial" w:hAnsi="Arial" w:cs="Arial"/>
          <w:b/>
          <w:color w:val="FFFFFF"/>
          <w:sz w:val="20"/>
          <w:szCs w:val="20"/>
        </w:rPr>
      </w:pPr>
      <w:r w:rsidRPr="00A1136B">
        <w:rPr>
          <w:rFonts w:ascii="Arial" w:hAnsi="Arial" w:cs="Arial"/>
          <w:b/>
          <w:color w:val="FFFFFF"/>
          <w:sz w:val="20"/>
          <w:szCs w:val="20"/>
        </w:rPr>
        <w:t>Bureau of Reclamation</w:t>
      </w:r>
      <w:r w:rsidR="000743B1" w:rsidRPr="000743B1">
        <w:rPr>
          <w:rFonts w:ascii="Arial" w:hAnsi="Arial" w:cs="Arial"/>
          <w:b/>
          <w:color w:val="FFFFFF"/>
          <w:sz w:val="20"/>
          <w:szCs w:val="20"/>
        </w:rPr>
        <w:t xml:space="preserve"> </w:t>
      </w:r>
    </w:p>
    <w:p w14:paraId="7981C212" w14:textId="77777777" w:rsidR="000743B1" w:rsidRDefault="000743B1" w:rsidP="000743B1">
      <w:pPr>
        <w:tabs>
          <w:tab w:val="right" w:pos="10080"/>
        </w:tabs>
        <w:rPr>
          <w:rFonts w:ascii="Arial" w:hAnsi="Arial" w:cs="Arial"/>
          <w:b/>
          <w:color w:val="FFFFFF"/>
          <w:sz w:val="20"/>
          <w:szCs w:val="20"/>
        </w:rPr>
      </w:pPr>
      <w:r>
        <w:rPr>
          <w:rFonts w:ascii="Arial" w:hAnsi="Arial" w:cs="Arial"/>
          <w:b/>
          <w:color w:val="FFFFFF"/>
          <w:sz w:val="20"/>
          <w:szCs w:val="20"/>
        </w:rPr>
        <w:t>Technical Service Center</w:t>
      </w:r>
    </w:p>
    <w:p w14:paraId="01FF30A5" w14:textId="77777777" w:rsidR="000F3631" w:rsidRPr="00A1136B" w:rsidRDefault="000743B1" w:rsidP="00A065FD">
      <w:pPr>
        <w:tabs>
          <w:tab w:val="right" w:pos="10080"/>
        </w:tabs>
        <w:rPr>
          <w:rFonts w:ascii="Arial" w:hAnsi="Arial" w:cs="Arial"/>
          <w:b/>
          <w:color w:val="FFFFFF"/>
          <w:sz w:val="20"/>
          <w:szCs w:val="20"/>
        </w:rPr>
      </w:pPr>
      <w:r>
        <w:rPr>
          <w:rFonts w:ascii="Arial" w:hAnsi="Arial" w:cs="Arial"/>
          <w:b/>
          <w:color w:val="FFFFFF"/>
          <w:sz w:val="20"/>
          <w:szCs w:val="20"/>
        </w:rPr>
        <w:t>Denver, Colorado</w:t>
      </w:r>
      <w:r w:rsidR="000F3631" w:rsidRPr="00A1136B">
        <w:rPr>
          <w:rFonts w:ascii="Arial" w:hAnsi="Arial" w:cs="Arial"/>
          <w:b/>
          <w:color w:val="FFFFFF"/>
          <w:sz w:val="20"/>
          <w:szCs w:val="20"/>
        </w:rPr>
        <w:tab/>
      </w:r>
      <w:r w:rsidR="009E0895" w:rsidRPr="002F5865">
        <w:rPr>
          <w:rFonts w:ascii="Arial" w:hAnsi="Arial" w:cs="Arial"/>
          <w:b/>
          <w:color w:val="FFFFFF"/>
          <w:sz w:val="20"/>
          <w:szCs w:val="20"/>
          <w:highlight w:val="yellow"/>
        </w:rPr>
        <w:t>Month</w:t>
      </w:r>
      <w:r w:rsidR="000F3631" w:rsidRPr="002F5865">
        <w:rPr>
          <w:rFonts w:ascii="Arial" w:hAnsi="Arial" w:cs="Arial"/>
          <w:b/>
          <w:color w:val="FFFFFF"/>
          <w:sz w:val="20"/>
          <w:szCs w:val="20"/>
          <w:highlight w:val="yellow"/>
        </w:rPr>
        <w:t xml:space="preserve"> 20</w:t>
      </w:r>
      <w:r w:rsidR="00F30428" w:rsidRPr="002F5865">
        <w:rPr>
          <w:rFonts w:ascii="Arial" w:hAnsi="Arial" w:cs="Arial"/>
          <w:b/>
          <w:color w:val="FFFFFF"/>
          <w:sz w:val="20"/>
          <w:szCs w:val="20"/>
          <w:highlight w:val="yellow"/>
        </w:rPr>
        <w:t>1</w:t>
      </w:r>
      <w:r w:rsidR="009E0895" w:rsidRPr="002F5865">
        <w:rPr>
          <w:rFonts w:ascii="Arial" w:hAnsi="Arial" w:cs="Arial"/>
          <w:b/>
          <w:color w:val="FFFFFF"/>
          <w:sz w:val="20"/>
          <w:szCs w:val="20"/>
          <w:highlight w:val="yellow"/>
        </w:rPr>
        <w:t>X</w:t>
      </w:r>
    </w:p>
    <w:p w14:paraId="35F9CB96" w14:textId="77777777" w:rsidR="000743B1" w:rsidRDefault="000743B1">
      <w:r>
        <w:br w:type="page"/>
      </w:r>
    </w:p>
    <w:tbl>
      <w:tblPr>
        <w:tblW w:w="1056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320"/>
        <w:gridCol w:w="600"/>
        <w:gridCol w:w="720"/>
        <w:gridCol w:w="1440"/>
        <w:gridCol w:w="1200"/>
        <w:gridCol w:w="600"/>
        <w:gridCol w:w="3600"/>
      </w:tblGrid>
      <w:tr w:rsidR="009F4E81" w14:paraId="0EBB0EBB" w14:textId="77777777" w:rsidTr="0097043F">
        <w:tc>
          <w:tcPr>
            <w:tcW w:w="6960" w:type="dxa"/>
            <w:gridSpan w:val="7"/>
            <w:vAlign w:val="center"/>
          </w:tcPr>
          <w:p w14:paraId="4B040253" w14:textId="77777777" w:rsidR="009F4E81" w:rsidRPr="00A065FD" w:rsidRDefault="00543DE8" w:rsidP="00EE29F0">
            <w:pPr>
              <w:jc w:val="center"/>
              <w:rPr>
                <w:rFonts w:ascii="Univers" w:hAnsi="Univers"/>
                <w:b/>
                <w:sz w:val="20"/>
                <w:szCs w:val="20"/>
              </w:rPr>
            </w:pPr>
            <w:r>
              <w:br w:type="page"/>
            </w:r>
            <w:r w:rsidR="009F4E81" w:rsidRPr="00A065FD">
              <w:rPr>
                <w:rFonts w:ascii="Univers" w:hAnsi="Univers"/>
                <w:b/>
                <w:sz w:val="20"/>
                <w:szCs w:val="20"/>
              </w:rPr>
              <w:t>REPORT DOCUMENTATION PAGE</w:t>
            </w:r>
          </w:p>
        </w:tc>
        <w:tc>
          <w:tcPr>
            <w:tcW w:w="3600" w:type="dxa"/>
            <w:vAlign w:val="center"/>
          </w:tcPr>
          <w:p w14:paraId="73DA09E8" w14:textId="77777777" w:rsidR="009F4E81" w:rsidRPr="00A065FD" w:rsidRDefault="009F4E81" w:rsidP="00EE29F0">
            <w:pPr>
              <w:jc w:val="center"/>
              <w:rPr>
                <w:rFonts w:ascii="Univers Medium" w:hAnsi="Univers Medium" w:cs="Univers,Bold"/>
                <w:i/>
                <w:sz w:val="16"/>
                <w:szCs w:val="16"/>
              </w:rPr>
            </w:pPr>
            <w:r w:rsidRPr="00A065FD">
              <w:rPr>
                <w:rFonts w:ascii="Univers Medium" w:hAnsi="Univers Medium"/>
                <w:i/>
                <w:sz w:val="16"/>
                <w:szCs w:val="16"/>
              </w:rPr>
              <w:t xml:space="preserve">Form Approved </w:t>
            </w:r>
            <w:r w:rsidRPr="00A065FD">
              <w:rPr>
                <w:rFonts w:ascii="Univers Medium" w:hAnsi="Univers Medium"/>
                <w:i/>
                <w:sz w:val="16"/>
                <w:szCs w:val="16"/>
              </w:rPr>
              <w:br/>
              <w:t>OMB No. 0704-0188</w:t>
            </w:r>
          </w:p>
        </w:tc>
      </w:tr>
      <w:tr w:rsidR="009F4E81" w14:paraId="3595A31B" w14:textId="77777777" w:rsidTr="0097043F">
        <w:tc>
          <w:tcPr>
            <w:tcW w:w="10560" w:type="dxa"/>
            <w:gridSpan w:val="8"/>
          </w:tcPr>
          <w:p w14:paraId="3930E2BE" w14:textId="77777777" w:rsidR="009F4E81" w:rsidRPr="00A065FD" w:rsidRDefault="009F4E81" w:rsidP="00EE29F0">
            <w:pPr>
              <w:rPr>
                <w:rFonts w:ascii="Univers" w:hAnsi="Univers"/>
                <w:sz w:val="12"/>
                <w:szCs w:val="12"/>
              </w:rPr>
            </w:pPr>
            <w:r w:rsidRPr="00A065FD">
              <w:rPr>
                <w:rFonts w:ascii="Univers" w:hAnsi="Univers"/>
                <w:sz w:val="12"/>
                <w:szCs w:val="12"/>
              </w:rPr>
              <w:t>The public reporting burden for this collection of information is estimated to average 1 hour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the burden, to Department of Defense, Washington Headquarters Services, Directorate for Information Operations and Reports (0704-0188), 1215 Jefferson Davis Highway, Suite 1204, Arlington, VA 22202-4302. Respondents should be aware that notwithstanding any other provision of law, no person shall be subject to any penalty for failing to comply with a collection of information if it does not display a currently valid OMB control number.</w:t>
            </w:r>
          </w:p>
          <w:p w14:paraId="23775F74" w14:textId="77777777" w:rsidR="009F4E81" w:rsidRPr="00A065FD" w:rsidRDefault="009F4E81" w:rsidP="00EE29F0">
            <w:pPr>
              <w:rPr>
                <w:sz w:val="16"/>
                <w:szCs w:val="16"/>
              </w:rPr>
            </w:pPr>
            <w:r w:rsidRPr="00A065FD">
              <w:rPr>
                <w:rFonts w:ascii="Univers" w:hAnsi="Univers"/>
                <w:sz w:val="16"/>
                <w:szCs w:val="16"/>
              </w:rPr>
              <w:t xml:space="preserve">PLEASE DO NOT RETURN YOUR FORM TO THE ABOVE ADDRESS. </w:t>
            </w:r>
          </w:p>
        </w:tc>
      </w:tr>
      <w:tr w:rsidR="009F4E81" w14:paraId="56C18A80" w14:textId="77777777" w:rsidTr="0097043F">
        <w:tc>
          <w:tcPr>
            <w:tcW w:w="3000" w:type="dxa"/>
            <w:gridSpan w:val="3"/>
          </w:tcPr>
          <w:p w14:paraId="489F24F7" w14:textId="77777777" w:rsidR="009F4E81" w:rsidRPr="00A065FD" w:rsidRDefault="009F4E81" w:rsidP="00EE29F0">
            <w:pPr>
              <w:rPr>
                <w:rFonts w:ascii="Univers" w:hAnsi="Univers" w:cs="Univers,Italic"/>
                <w:i/>
                <w:iCs/>
                <w:sz w:val="16"/>
                <w:szCs w:val="16"/>
              </w:rPr>
            </w:pPr>
            <w:r w:rsidRPr="00A065FD">
              <w:rPr>
                <w:rFonts w:ascii="Univers" w:hAnsi="Univers"/>
                <w:sz w:val="16"/>
                <w:szCs w:val="16"/>
              </w:rPr>
              <w:t xml:space="preserve">1. REPORT DATE </w:t>
            </w:r>
            <w:r w:rsidRPr="00A065FD">
              <w:rPr>
                <w:rFonts w:ascii="Univers" w:hAnsi="Univers" w:cs="Univers,Italic"/>
                <w:i/>
                <w:iCs/>
                <w:sz w:val="16"/>
                <w:szCs w:val="16"/>
              </w:rPr>
              <w:t xml:space="preserve">(DD-MM-YYYY) </w:t>
            </w:r>
          </w:p>
          <w:p w14:paraId="1C59EFA0" w14:textId="77777777" w:rsidR="009F4E81" w:rsidRPr="00641780" w:rsidRDefault="002F5865" w:rsidP="00EE29F0">
            <w:pPr>
              <w:rPr>
                <w:sz w:val="20"/>
                <w:szCs w:val="20"/>
              </w:rPr>
            </w:pPr>
            <w:r w:rsidRPr="002F5865">
              <w:rPr>
                <w:sz w:val="20"/>
                <w:szCs w:val="20"/>
                <w:highlight w:val="yellow"/>
              </w:rPr>
              <w:t>Date</w:t>
            </w:r>
          </w:p>
          <w:p w14:paraId="414A8313" w14:textId="77777777" w:rsidR="009F4E81" w:rsidRDefault="009F4E81" w:rsidP="00EE29F0"/>
        </w:tc>
        <w:tc>
          <w:tcPr>
            <w:tcW w:w="3960" w:type="dxa"/>
            <w:gridSpan w:val="4"/>
          </w:tcPr>
          <w:p w14:paraId="62934159" w14:textId="77777777" w:rsidR="009F4E81" w:rsidRPr="00A065FD" w:rsidRDefault="009F4E81" w:rsidP="00EE29F0">
            <w:pPr>
              <w:rPr>
                <w:rFonts w:ascii="Univers" w:hAnsi="Univers"/>
                <w:sz w:val="16"/>
                <w:szCs w:val="16"/>
              </w:rPr>
            </w:pPr>
            <w:r w:rsidRPr="00A065FD">
              <w:rPr>
                <w:rFonts w:ascii="Univers" w:hAnsi="Univers"/>
                <w:sz w:val="16"/>
                <w:szCs w:val="16"/>
              </w:rPr>
              <w:t>2. REPORT TYPE</w:t>
            </w:r>
          </w:p>
          <w:p w14:paraId="463EDE2E" w14:textId="77777777" w:rsidR="009F4E81" w:rsidRPr="00641780" w:rsidRDefault="002F5865" w:rsidP="00EE29F0">
            <w:pPr>
              <w:rPr>
                <w:sz w:val="20"/>
                <w:szCs w:val="20"/>
              </w:rPr>
            </w:pPr>
            <w:r>
              <w:rPr>
                <w:sz w:val="20"/>
                <w:szCs w:val="20"/>
              </w:rPr>
              <w:t xml:space="preserve">Final </w:t>
            </w:r>
          </w:p>
          <w:p w14:paraId="74DE654C" w14:textId="77777777" w:rsidR="009F4E81" w:rsidRDefault="009F4E81" w:rsidP="00EE29F0"/>
        </w:tc>
        <w:tc>
          <w:tcPr>
            <w:tcW w:w="3600" w:type="dxa"/>
          </w:tcPr>
          <w:p w14:paraId="12E1059B" w14:textId="77777777" w:rsidR="009F4E81" w:rsidRPr="00A065FD" w:rsidRDefault="009F4E81" w:rsidP="00EE29F0">
            <w:pPr>
              <w:rPr>
                <w:rFonts w:ascii="Univers Medium" w:hAnsi="Univers Medium" w:cs="Univers,Italic"/>
                <w:i/>
                <w:iCs/>
                <w:sz w:val="16"/>
                <w:szCs w:val="16"/>
              </w:rPr>
            </w:pPr>
            <w:r w:rsidRPr="00A065FD">
              <w:rPr>
                <w:rFonts w:ascii="Univers" w:hAnsi="Univers"/>
                <w:sz w:val="16"/>
                <w:szCs w:val="16"/>
              </w:rPr>
              <w:t>3. DATES COVERED</w:t>
            </w:r>
            <w:r w:rsidRPr="00A065FD">
              <w:rPr>
                <w:rFonts w:ascii="Univers Medium" w:hAnsi="Univers Medium"/>
                <w:sz w:val="16"/>
                <w:szCs w:val="16"/>
              </w:rPr>
              <w:t xml:space="preserve"> </w:t>
            </w:r>
            <w:r w:rsidRPr="00A065FD">
              <w:rPr>
                <w:rFonts w:ascii="Univers Medium" w:hAnsi="Univers Medium" w:cs="Univers,Italic"/>
                <w:i/>
                <w:iCs/>
                <w:sz w:val="16"/>
                <w:szCs w:val="16"/>
              </w:rPr>
              <w:t>(From - To)</w:t>
            </w:r>
          </w:p>
          <w:p w14:paraId="5DA0BB7C" w14:textId="77777777" w:rsidR="009F4E81" w:rsidRPr="00641780" w:rsidRDefault="002F5865" w:rsidP="00EE29F0">
            <w:pPr>
              <w:rPr>
                <w:sz w:val="20"/>
                <w:szCs w:val="20"/>
              </w:rPr>
            </w:pPr>
            <w:r w:rsidRPr="002F5865">
              <w:rPr>
                <w:sz w:val="20"/>
                <w:szCs w:val="20"/>
                <w:highlight w:val="yellow"/>
              </w:rPr>
              <w:t>Dates of Investigation</w:t>
            </w:r>
          </w:p>
          <w:p w14:paraId="7A457C61" w14:textId="77777777" w:rsidR="009F4E81" w:rsidRDefault="009F4E81" w:rsidP="00EE29F0"/>
        </w:tc>
      </w:tr>
      <w:tr w:rsidR="009F4E81" w14:paraId="346C1CA3" w14:textId="77777777" w:rsidTr="0097043F">
        <w:tc>
          <w:tcPr>
            <w:tcW w:w="6360" w:type="dxa"/>
            <w:gridSpan w:val="6"/>
            <w:vMerge w:val="restart"/>
          </w:tcPr>
          <w:p w14:paraId="59EB34AE" w14:textId="77777777" w:rsidR="009F4E81" w:rsidRPr="00A065FD" w:rsidRDefault="009F4E81" w:rsidP="00EE29F0">
            <w:pPr>
              <w:rPr>
                <w:rFonts w:ascii="Univers" w:hAnsi="Univers"/>
                <w:sz w:val="16"/>
                <w:szCs w:val="16"/>
              </w:rPr>
            </w:pPr>
            <w:r w:rsidRPr="00A065FD">
              <w:rPr>
                <w:rFonts w:ascii="Univers" w:hAnsi="Univers"/>
                <w:sz w:val="16"/>
                <w:szCs w:val="16"/>
              </w:rPr>
              <w:t xml:space="preserve">4. TITLE AND SUBTITLE </w:t>
            </w:r>
          </w:p>
          <w:p w14:paraId="2F50CB6F" w14:textId="77777777" w:rsidR="009F4E81" w:rsidRDefault="002F5865" w:rsidP="00114EFC">
            <w:r w:rsidRPr="00114EFC">
              <w:rPr>
                <w:highlight w:val="yellow"/>
              </w:rPr>
              <w:t>Repor</w:t>
            </w:r>
            <w:r w:rsidR="00114EFC" w:rsidRPr="00114EFC">
              <w:rPr>
                <w:highlight w:val="yellow"/>
              </w:rPr>
              <w:t>t Title</w:t>
            </w:r>
          </w:p>
        </w:tc>
        <w:tc>
          <w:tcPr>
            <w:tcW w:w="4200" w:type="dxa"/>
            <w:gridSpan w:val="2"/>
          </w:tcPr>
          <w:p w14:paraId="49991B18" w14:textId="77777777" w:rsidR="009F4E81" w:rsidRPr="00A065FD" w:rsidRDefault="009F4E81" w:rsidP="00EE29F0">
            <w:pPr>
              <w:rPr>
                <w:rFonts w:ascii="Univers" w:hAnsi="Univers"/>
                <w:sz w:val="16"/>
                <w:szCs w:val="16"/>
              </w:rPr>
            </w:pPr>
            <w:r w:rsidRPr="00A065FD">
              <w:rPr>
                <w:rFonts w:ascii="Univers" w:hAnsi="Univers"/>
                <w:sz w:val="16"/>
                <w:szCs w:val="16"/>
              </w:rPr>
              <w:t>5a. CONTRACT NUMBER</w:t>
            </w:r>
          </w:p>
          <w:p w14:paraId="11B14349" w14:textId="77777777" w:rsidR="009F4E81" w:rsidRPr="00641780" w:rsidRDefault="002F5865" w:rsidP="00EE29F0">
            <w:pPr>
              <w:rPr>
                <w:sz w:val="20"/>
                <w:szCs w:val="20"/>
              </w:rPr>
            </w:pPr>
            <w:r>
              <w:rPr>
                <w:sz w:val="20"/>
                <w:szCs w:val="20"/>
              </w:rPr>
              <w:t xml:space="preserve">Agreement No. </w:t>
            </w:r>
            <w:r w:rsidRPr="002F5865">
              <w:rPr>
                <w:sz w:val="20"/>
                <w:szCs w:val="20"/>
                <w:highlight w:val="yellow"/>
              </w:rPr>
              <w:t>XXX</w:t>
            </w:r>
          </w:p>
          <w:p w14:paraId="586EF9A5" w14:textId="77777777" w:rsidR="009F4E81" w:rsidRPr="00EE29F0" w:rsidRDefault="009F4E81" w:rsidP="00EE29F0">
            <w:pPr>
              <w:rPr>
                <w:sz w:val="20"/>
                <w:szCs w:val="20"/>
              </w:rPr>
            </w:pPr>
          </w:p>
        </w:tc>
      </w:tr>
      <w:tr w:rsidR="009F4E81" w14:paraId="6D9E385D" w14:textId="77777777" w:rsidTr="0097043F">
        <w:tc>
          <w:tcPr>
            <w:tcW w:w="6360" w:type="dxa"/>
            <w:gridSpan w:val="6"/>
            <w:vMerge/>
          </w:tcPr>
          <w:p w14:paraId="3293700F" w14:textId="77777777" w:rsidR="009F4E81" w:rsidRDefault="009F4E81" w:rsidP="00EE29F0"/>
        </w:tc>
        <w:tc>
          <w:tcPr>
            <w:tcW w:w="4200" w:type="dxa"/>
            <w:gridSpan w:val="2"/>
          </w:tcPr>
          <w:p w14:paraId="5D3EB6EE" w14:textId="77777777" w:rsidR="009F4E81" w:rsidRPr="00A065FD" w:rsidRDefault="009F4E81" w:rsidP="00EE29F0">
            <w:pPr>
              <w:rPr>
                <w:rFonts w:ascii="Univers" w:hAnsi="Univers"/>
                <w:sz w:val="16"/>
                <w:szCs w:val="16"/>
              </w:rPr>
            </w:pPr>
            <w:r w:rsidRPr="00A065FD">
              <w:rPr>
                <w:rFonts w:ascii="Univers" w:hAnsi="Univers"/>
                <w:sz w:val="16"/>
                <w:szCs w:val="16"/>
              </w:rPr>
              <w:t>5b. GRANT NUMBER</w:t>
            </w:r>
          </w:p>
          <w:p w14:paraId="49FCAD3D" w14:textId="77777777" w:rsidR="009F4E81" w:rsidRPr="00641780" w:rsidRDefault="009F4E81" w:rsidP="00EE29F0">
            <w:pPr>
              <w:rPr>
                <w:sz w:val="20"/>
                <w:szCs w:val="20"/>
              </w:rPr>
            </w:pPr>
          </w:p>
          <w:p w14:paraId="7D8EE2C2" w14:textId="77777777" w:rsidR="009F4E81" w:rsidRPr="00EE29F0" w:rsidRDefault="009F4E81" w:rsidP="00EE29F0">
            <w:pPr>
              <w:rPr>
                <w:sz w:val="20"/>
                <w:szCs w:val="20"/>
              </w:rPr>
            </w:pPr>
          </w:p>
        </w:tc>
      </w:tr>
      <w:tr w:rsidR="009F4E81" w14:paraId="361D0725" w14:textId="77777777" w:rsidTr="0097043F">
        <w:tc>
          <w:tcPr>
            <w:tcW w:w="6360" w:type="dxa"/>
            <w:gridSpan w:val="6"/>
            <w:vMerge/>
          </w:tcPr>
          <w:p w14:paraId="69E54CC8" w14:textId="77777777" w:rsidR="009F4E81" w:rsidRDefault="009F4E81" w:rsidP="00EE29F0"/>
        </w:tc>
        <w:tc>
          <w:tcPr>
            <w:tcW w:w="4200" w:type="dxa"/>
            <w:gridSpan w:val="2"/>
          </w:tcPr>
          <w:p w14:paraId="1CBF7E62" w14:textId="77777777" w:rsidR="009F4E81" w:rsidRPr="00A065FD" w:rsidRDefault="009F4E81" w:rsidP="00EE29F0">
            <w:pPr>
              <w:rPr>
                <w:rFonts w:ascii="Univers" w:hAnsi="Univers"/>
                <w:sz w:val="16"/>
                <w:szCs w:val="16"/>
              </w:rPr>
            </w:pPr>
            <w:r w:rsidRPr="00A065FD">
              <w:rPr>
                <w:rFonts w:ascii="Univers" w:hAnsi="Univers"/>
                <w:sz w:val="16"/>
                <w:szCs w:val="16"/>
              </w:rPr>
              <w:t>5c. PROGRAM ELEMENT NUMBER</w:t>
            </w:r>
          </w:p>
          <w:p w14:paraId="79603463" w14:textId="77777777" w:rsidR="009F4E81" w:rsidRPr="00641780" w:rsidRDefault="009F4E81" w:rsidP="00EE29F0">
            <w:pPr>
              <w:rPr>
                <w:sz w:val="20"/>
                <w:szCs w:val="20"/>
              </w:rPr>
            </w:pPr>
          </w:p>
          <w:p w14:paraId="7AC6C268" w14:textId="77777777" w:rsidR="009F4E81" w:rsidRPr="00641780" w:rsidRDefault="009F4E81" w:rsidP="00EE29F0">
            <w:pPr>
              <w:rPr>
                <w:sz w:val="20"/>
                <w:szCs w:val="20"/>
              </w:rPr>
            </w:pPr>
          </w:p>
        </w:tc>
      </w:tr>
      <w:tr w:rsidR="009F4E81" w14:paraId="5AA92016" w14:textId="77777777" w:rsidTr="0097043F">
        <w:tc>
          <w:tcPr>
            <w:tcW w:w="6360" w:type="dxa"/>
            <w:gridSpan w:val="6"/>
            <w:vMerge w:val="restart"/>
          </w:tcPr>
          <w:p w14:paraId="12A7D78F" w14:textId="77777777" w:rsidR="009F4E81" w:rsidRPr="00A065FD" w:rsidRDefault="009F4E81" w:rsidP="00EE29F0">
            <w:pPr>
              <w:rPr>
                <w:rFonts w:ascii="Univers" w:hAnsi="Univers"/>
                <w:sz w:val="16"/>
                <w:szCs w:val="16"/>
              </w:rPr>
            </w:pPr>
            <w:r w:rsidRPr="00A065FD">
              <w:rPr>
                <w:rFonts w:ascii="Univers" w:hAnsi="Univers"/>
                <w:sz w:val="16"/>
                <w:szCs w:val="16"/>
              </w:rPr>
              <w:t xml:space="preserve">6. AUTHOR(S) </w:t>
            </w:r>
          </w:p>
          <w:p w14:paraId="4C053681" w14:textId="77777777" w:rsidR="002F5865" w:rsidRPr="00641780" w:rsidRDefault="002F5865" w:rsidP="002F5865">
            <w:pPr>
              <w:rPr>
                <w:sz w:val="20"/>
                <w:szCs w:val="20"/>
              </w:rPr>
            </w:pPr>
            <w:r w:rsidRPr="002F5865">
              <w:rPr>
                <w:sz w:val="20"/>
                <w:szCs w:val="20"/>
                <w:highlight w:val="yellow"/>
              </w:rPr>
              <w:t>Author name and titles</w:t>
            </w:r>
          </w:p>
          <w:p w14:paraId="7F08DD7C" w14:textId="77777777" w:rsidR="009F4E81" w:rsidRPr="00641780" w:rsidRDefault="009F4E81" w:rsidP="00EE29F0">
            <w:pPr>
              <w:rPr>
                <w:sz w:val="20"/>
                <w:szCs w:val="20"/>
              </w:rPr>
            </w:pPr>
          </w:p>
          <w:p w14:paraId="1225CA19" w14:textId="77777777" w:rsidR="009F4E81" w:rsidRDefault="009F4E81" w:rsidP="00EE29F0"/>
        </w:tc>
        <w:tc>
          <w:tcPr>
            <w:tcW w:w="4200" w:type="dxa"/>
            <w:gridSpan w:val="2"/>
          </w:tcPr>
          <w:p w14:paraId="4EC6D1DC" w14:textId="77777777" w:rsidR="009F4E81" w:rsidRPr="00A065FD" w:rsidRDefault="009F4E81" w:rsidP="00EE29F0">
            <w:pPr>
              <w:rPr>
                <w:rFonts w:ascii="Univers" w:hAnsi="Univers"/>
                <w:sz w:val="16"/>
                <w:szCs w:val="16"/>
              </w:rPr>
            </w:pPr>
            <w:r w:rsidRPr="00A065FD">
              <w:rPr>
                <w:rFonts w:ascii="Univers" w:hAnsi="Univers"/>
                <w:sz w:val="16"/>
                <w:szCs w:val="16"/>
              </w:rPr>
              <w:t>5d. PROJECT NUMBER</w:t>
            </w:r>
          </w:p>
          <w:p w14:paraId="3C6DC847" w14:textId="77777777" w:rsidR="009F4E81" w:rsidRPr="00641780" w:rsidRDefault="009F4E81" w:rsidP="00EE29F0">
            <w:pPr>
              <w:rPr>
                <w:sz w:val="20"/>
                <w:szCs w:val="20"/>
              </w:rPr>
            </w:pPr>
          </w:p>
        </w:tc>
      </w:tr>
      <w:tr w:rsidR="009F4E81" w14:paraId="7D51F4A6" w14:textId="77777777" w:rsidTr="0097043F">
        <w:tc>
          <w:tcPr>
            <w:tcW w:w="6360" w:type="dxa"/>
            <w:gridSpan w:val="6"/>
            <w:vMerge/>
          </w:tcPr>
          <w:p w14:paraId="2540D318" w14:textId="77777777" w:rsidR="009F4E81" w:rsidRDefault="009F4E81" w:rsidP="00EE29F0"/>
        </w:tc>
        <w:tc>
          <w:tcPr>
            <w:tcW w:w="4200" w:type="dxa"/>
            <w:gridSpan w:val="2"/>
          </w:tcPr>
          <w:p w14:paraId="42EF1729" w14:textId="77777777" w:rsidR="009F4E81" w:rsidRPr="00A065FD" w:rsidRDefault="009F4E81" w:rsidP="00EE29F0">
            <w:pPr>
              <w:rPr>
                <w:rFonts w:ascii="Univers" w:hAnsi="Univers"/>
                <w:sz w:val="16"/>
                <w:szCs w:val="16"/>
              </w:rPr>
            </w:pPr>
            <w:r w:rsidRPr="00A065FD">
              <w:rPr>
                <w:rFonts w:ascii="Univers" w:hAnsi="Univers"/>
                <w:sz w:val="16"/>
                <w:szCs w:val="16"/>
              </w:rPr>
              <w:t>5e. TASK NUMBER</w:t>
            </w:r>
          </w:p>
          <w:p w14:paraId="695858C2" w14:textId="77777777" w:rsidR="009F4E81" w:rsidRPr="00641780" w:rsidRDefault="009F4E81" w:rsidP="00EE29F0">
            <w:pPr>
              <w:rPr>
                <w:sz w:val="20"/>
                <w:szCs w:val="20"/>
              </w:rPr>
            </w:pPr>
          </w:p>
        </w:tc>
      </w:tr>
      <w:tr w:rsidR="009F4E81" w14:paraId="52A3B244" w14:textId="77777777" w:rsidTr="0097043F">
        <w:tc>
          <w:tcPr>
            <w:tcW w:w="6360" w:type="dxa"/>
            <w:gridSpan w:val="6"/>
            <w:vMerge/>
          </w:tcPr>
          <w:p w14:paraId="4C236CE7" w14:textId="77777777" w:rsidR="009F4E81" w:rsidRDefault="009F4E81" w:rsidP="00EE29F0"/>
        </w:tc>
        <w:tc>
          <w:tcPr>
            <w:tcW w:w="4200" w:type="dxa"/>
            <w:gridSpan w:val="2"/>
          </w:tcPr>
          <w:p w14:paraId="0615C9A4" w14:textId="77777777" w:rsidR="009F4E81" w:rsidRPr="00A065FD" w:rsidRDefault="009F4E81" w:rsidP="00EE29F0">
            <w:pPr>
              <w:rPr>
                <w:rFonts w:ascii="Univers" w:hAnsi="Univers"/>
                <w:sz w:val="16"/>
                <w:szCs w:val="16"/>
              </w:rPr>
            </w:pPr>
            <w:r w:rsidRPr="00A065FD">
              <w:rPr>
                <w:rFonts w:ascii="Univers" w:hAnsi="Univers"/>
                <w:sz w:val="16"/>
                <w:szCs w:val="16"/>
              </w:rPr>
              <w:t>5f. WORK UNIT NUMBER</w:t>
            </w:r>
          </w:p>
          <w:p w14:paraId="0CE54564" w14:textId="77777777" w:rsidR="009F4E81" w:rsidRPr="00641780" w:rsidRDefault="009F4E81" w:rsidP="00EE29F0">
            <w:pPr>
              <w:rPr>
                <w:sz w:val="20"/>
                <w:szCs w:val="20"/>
              </w:rPr>
            </w:pPr>
          </w:p>
        </w:tc>
      </w:tr>
      <w:tr w:rsidR="009F4E81" w14:paraId="253116B0" w14:textId="77777777" w:rsidTr="0097043F">
        <w:tc>
          <w:tcPr>
            <w:tcW w:w="6960" w:type="dxa"/>
            <w:gridSpan w:val="7"/>
          </w:tcPr>
          <w:p w14:paraId="6CFAC998" w14:textId="77777777" w:rsidR="009F4E81" w:rsidRPr="00A065FD" w:rsidRDefault="009F4E81" w:rsidP="00EE29F0">
            <w:pPr>
              <w:rPr>
                <w:rFonts w:ascii="Univers" w:hAnsi="Univers"/>
                <w:sz w:val="16"/>
                <w:szCs w:val="16"/>
              </w:rPr>
            </w:pPr>
            <w:r w:rsidRPr="00A065FD">
              <w:rPr>
                <w:rFonts w:ascii="Univers" w:hAnsi="Univers"/>
                <w:sz w:val="16"/>
                <w:szCs w:val="16"/>
              </w:rPr>
              <w:t xml:space="preserve">7. PERFORMING ORGANIZATION NAME(S) AND ADDRESS(ES) </w:t>
            </w:r>
          </w:p>
          <w:p w14:paraId="6C14C5D3" w14:textId="77777777" w:rsidR="009F4E81" w:rsidRPr="00641780" w:rsidRDefault="002F5865" w:rsidP="00EE29F0">
            <w:pPr>
              <w:rPr>
                <w:sz w:val="20"/>
                <w:szCs w:val="20"/>
              </w:rPr>
            </w:pPr>
            <w:r w:rsidRPr="002F5865">
              <w:rPr>
                <w:sz w:val="20"/>
                <w:szCs w:val="20"/>
                <w:highlight w:val="yellow"/>
              </w:rPr>
              <w:t>Author’s Organization Name and Full Address</w:t>
            </w:r>
            <w:r>
              <w:rPr>
                <w:sz w:val="20"/>
                <w:szCs w:val="20"/>
              </w:rPr>
              <w:t xml:space="preserve"> </w:t>
            </w:r>
          </w:p>
          <w:p w14:paraId="73F6285C" w14:textId="77777777" w:rsidR="009F4E81" w:rsidRPr="00641780" w:rsidRDefault="009F4E81" w:rsidP="00EE29F0">
            <w:pPr>
              <w:rPr>
                <w:sz w:val="20"/>
                <w:szCs w:val="20"/>
              </w:rPr>
            </w:pPr>
          </w:p>
          <w:p w14:paraId="4577433D" w14:textId="77777777" w:rsidR="009F4E81" w:rsidRPr="00641780" w:rsidRDefault="009F4E81" w:rsidP="00EE29F0">
            <w:pPr>
              <w:rPr>
                <w:sz w:val="20"/>
                <w:szCs w:val="20"/>
              </w:rPr>
            </w:pPr>
          </w:p>
          <w:p w14:paraId="0B5B51B5" w14:textId="77777777" w:rsidR="009F4E81" w:rsidRDefault="009F4E81" w:rsidP="00EE29F0"/>
        </w:tc>
        <w:tc>
          <w:tcPr>
            <w:tcW w:w="3600" w:type="dxa"/>
          </w:tcPr>
          <w:p w14:paraId="495A385D" w14:textId="77777777" w:rsidR="009F4E81" w:rsidRDefault="009F4E81" w:rsidP="00EE29F0">
            <w:r w:rsidRPr="00A065FD">
              <w:rPr>
                <w:rFonts w:ascii="Univers" w:hAnsi="Univers"/>
                <w:sz w:val="16"/>
                <w:szCs w:val="16"/>
              </w:rPr>
              <w:t>8. PERFORMING ORGANIZATION REPORT NUMBER</w:t>
            </w:r>
          </w:p>
        </w:tc>
      </w:tr>
      <w:tr w:rsidR="009F4E81" w14:paraId="18F90680" w14:textId="77777777" w:rsidTr="0097043F">
        <w:tc>
          <w:tcPr>
            <w:tcW w:w="6960" w:type="dxa"/>
            <w:gridSpan w:val="7"/>
            <w:vMerge w:val="restart"/>
          </w:tcPr>
          <w:p w14:paraId="67401BAD" w14:textId="77777777" w:rsidR="009F4E81" w:rsidRPr="00A065FD" w:rsidRDefault="009F4E81" w:rsidP="00EE29F0">
            <w:pPr>
              <w:rPr>
                <w:rFonts w:ascii="Univers" w:hAnsi="Univers"/>
                <w:sz w:val="16"/>
                <w:szCs w:val="16"/>
              </w:rPr>
            </w:pPr>
            <w:r w:rsidRPr="00A065FD">
              <w:rPr>
                <w:rFonts w:ascii="Univers" w:hAnsi="Univers"/>
                <w:sz w:val="16"/>
                <w:szCs w:val="16"/>
              </w:rPr>
              <w:t>9. SPONSORING/MONITORING</w:t>
            </w:r>
            <w:r w:rsidR="00A065FD">
              <w:rPr>
                <w:rFonts w:ascii="Univers" w:hAnsi="Univers"/>
                <w:sz w:val="16"/>
                <w:szCs w:val="16"/>
              </w:rPr>
              <w:t xml:space="preserve"> AGENCY NAME(S) AND ADDRESS(ES)</w:t>
            </w:r>
          </w:p>
          <w:p w14:paraId="2172AF77" w14:textId="77777777" w:rsidR="002F5865" w:rsidRPr="00273102" w:rsidRDefault="002F5865" w:rsidP="002F5865">
            <w:pPr>
              <w:rPr>
                <w:sz w:val="20"/>
                <w:szCs w:val="20"/>
              </w:rPr>
            </w:pPr>
            <w:r w:rsidRPr="00273102">
              <w:rPr>
                <w:sz w:val="20"/>
                <w:szCs w:val="20"/>
              </w:rPr>
              <w:t>Bureau of Reclamation</w:t>
            </w:r>
          </w:p>
          <w:p w14:paraId="47C2261F" w14:textId="77777777" w:rsidR="002F5865" w:rsidRPr="00273102" w:rsidRDefault="002F5865" w:rsidP="002F5865">
            <w:pPr>
              <w:rPr>
                <w:sz w:val="20"/>
                <w:szCs w:val="20"/>
              </w:rPr>
            </w:pPr>
            <w:r w:rsidRPr="00273102">
              <w:rPr>
                <w:sz w:val="20"/>
                <w:szCs w:val="20"/>
              </w:rPr>
              <w:t>U.S. Department of the Interior</w:t>
            </w:r>
          </w:p>
          <w:p w14:paraId="7E3D4E72" w14:textId="77777777" w:rsidR="002F5865" w:rsidRPr="00273102" w:rsidRDefault="002F5865" w:rsidP="002F5865">
            <w:pPr>
              <w:rPr>
                <w:sz w:val="20"/>
                <w:szCs w:val="20"/>
              </w:rPr>
            </w:pPr>
            <w:r w:rsidRPr="00273102">
              <w:rPr>
                <w:sz w:val="20"/>
                <w:szCs w:val="20"/>
              </w:rPr>
              <w:t>Denver Federal Center</w:t>
            </w:r>
          </w:p>
          <w:p w14:paraId="10F76DCB" w14:textId="77777777" w:rsidR="009F4E81" w:rsidRPr="00641780" w:rsidRDefault="002F5865" w:rsidP="002F5865">
            <w:pPr>
              <w:rPr>
                <w:sz w:val="20"/>
                <w:szCs w:val="20"/>
              </w:rPr>
            </w:pPr>
            <w:r w:rsidRPr="00273102">
              <w:rPr>
                <w:sz w:val="20"/>
                <w:szCs w:val="20"/>
              </w:rPr>
              <w:t>PO Box 25007, Denver, CO</w:t>
            </w:r>
            <w:r w:rsidR="001602F2">
              <w:rPr>
                <w:sz w:val="20"/>
                <w:szCs w:val="20"/>
              </w:rPr>
              <w:t xml:space="preserve"> </w:t>
            </w:r>
            <w:r w:rsidRPr="00273102">
              <w:rPr>
                <w:sz w:val="20"/>
                <w:szCs w:val="20"/>
              </w:rPr>
              <w:t>80225-0007</w:t>
            </w:r>
          </w:p>
          <w:p w14:paraId="7F3BBA51" w14:textId="77777777" w:rsidR="009F4E81" w:rsidRPr="00EE29F0" w:rsidRDefault="009F4E81" w:rsidP="00EE29F0">
            <w:pPr>
              <w:rPr>
                <w:sz w:val="20"/>
                <w:szCs w:val="20"/>
              </w:rPr>
            </w:pPr>
          </w:p>
        </w:tc>
        <w:tc>
          <w:tcPr>
            <w:tcW w:w="3600" w:type="dxa"/>
          </w:tcPr>
          <w:p w14:paraId="3167B0C2" w14:textId="77777777" w:rsidR="009F4E81" w:rsidRPr="00A065FD" w:rsidRDefault="009F4E81" w:rsidP="00EE29F0">
            <w:pPr>
              <w:rPr>
                <w:rFonts w:ascii="Univers" w:hAnsi="Univers"/>
                <w:sz w:val="16"/>
                <w:szCs w:val="16"/>
              </w:rPr>
            </w:pPr>
            <w:r w:rsidRPr="00A065FD">
              <w:rPr>
                <w:rFonts w:ascii="Univers" w:hAnsi="Univers"/>
                <w:sz w:val="16"/>
                <w:szCs w:val="16"/>
              </w:rPr>
              <w:t>10. SPONSOR/MONITOR'S ACRONYM(S)</w:t>
            </w:r>
          </w:p>
          <w:p w14:paraId="71F4DBB7" w14:textId="77777777" w:rsidR="009F4E81" w:rsidRPr="00641780" w:rsidRDefault="002F5865" w:rsidP="00EE29F0">
            <w:pPr>
              <w:rPr>
                <w:sz w:val="20"/>
                <w:szCs w:val="20"/>
              </w:rPr>
            </w:pPr>
            <w:r>
              <w:rPr>
                <w:sz w:val="20"/>
                <w:szCs w:val="20"/>
              </w:rPr>
              <w:t xml:space="preserve">Reclamation </w:t>
            </w:r>
          </w:p>
          <w:p w14:paraId="599DE222" w14:textId="77777777" w:rsidR="009F4E81" w:rsidRPr="00EE29F0" w:rsidRDefault="009F4E81" w:rsidP="00EE29F0">
            <w:pPr>
              <w:rPr>
                <w:sz w:val="20"/>
                <w:szCs w:val="20"/>
              </w:rPr>
            </w:pPr>
          </w:p>
        </w:tc>
      </w:tr>
      <w:tr w:rsidR="009F4E81" w14:paraId="1CD25D7B" w14:textId="77777777" w:rsidTr="0097043F">
        <w:tc>
          <w:tcPr>
            <w:tcW w:w="6960" w:type="dxa"/>
            <w:gridSpan w:val="7"/>
            <w:vMerge/>
          </w:tcPr>
          <w:p w14:paraId="247B0F4E" w14:textId="77777777" w:rsidR="009F4E81" w:rsidRDefault="009F4E81" w:rsidP="00EE29F0"/>
        </w:tc>
        <w:tc>
          <w:tcPr>
            <w:tcW w:w="3600" w:type="dxa"/>
          </w:tcPr>
          <w:p w14:paraId="2006DCA9" w14:textId="77777777" w:rsidR="009F4E81" w:rsidRPr="00A065FD" w:rsidRDefault="009F4E81" w:rsidP="00EE29F0">
            <w:pPr>
              <w:rPr>
                <w:rFonts w:ascii="Univers" w:hAnsi="Univers"/>
                <w:sz w:val="16"/>
                <w:szCs w:val="16"/>
              </w:rPr>
            </w:pPr>
            <w:r w:rsidRPr="00A065FD">
              <w:rPr>
                <w:rFonts w:ascii="Univers" w:hAnsi="Univers"/>
                <w:sz w:val="16"/>
                <w:szCs w:val="16"/>
              </w:rPr>
              <w:t>11. SPONSOR/MONITOR'S REPORT NUMBER(S)</w:t>
            </w:r>
          </w:p>
          <w:p w14:paraId="424BF126" w14:textId="77777777" w:rsidR="009F4E81" w:rsidRPr="00641780" w:rsidRDefault="002F5865" w:rsidP="00EE29F0">
            <w:pPr>
              <w:rPr>
                <w:sz w:val="20"/>
                <w:szCs w:val="20"/>
              </w:rPr>
            </w:pPr>
            <w:r>
              <w:rPr>
                <w:rFonts w:ascii="Arial" w:hAnsi="Arial" w:cs="Arial"/>
                <w:sz w:val="20"/>
                <w:szCs w:val="20"/>
              </w:rPr>
              <w:t xml:space="preserve"> </w:t>
            </w:r>
            <w:r w:rsidRPr="00952856">
              <w:rPr>
                <w:sz w:val="20"/>
                <w:szCs w:val="20"/>
              </w:rPr>
              <w:t xml:space="preserve">DWPR Report No. </w:t>
            </w:r>
            <w:r w:rsidRPr="002F5865">
              <w:rPr>
                <w:sz w:val="20"/>
                <w:szCs w:val="20"/>
                <w:highlight w:val="yellow"/>
              </w:rPr>
              <w:t>XXX</w:t>
            </w:r>
          </w:p>
          <w:p w14:paraId="766F09A8" w14:textId="77777777" w:rsidR="009F4E81" w:rsidRPr="00641780" w:rsidRDefault="009F4E81" w:rsidP="00EE29F0">
            <w:pPr>
              <w:rPr>
                <w:sz w:val="20"/>
                <w:szCs w:val="20"/>
              </w:rPr>
            </w:pPr>
          </w:p>
        </w:tc>
      </w:tr>
      <w:tr w:rsidR="009F4E81" w14:paraId="2F771035" w14:textId="77777777" w:rsidTr="0097043F">
        <w:tc>
          <w:tcPr>
            <w:tcW w:w="10560" w:type="dxa"/>
            <w:gridSpan w:val="8"/>
          </w:tcPr>
          <w:p w14:paraId="4D58FD71" w14:textId="77777777" w:rsidR="009F4E81" w:rsidRPr="00A065FD" w:rsidRDefault="009F4E81" w:rsidP="00EE29F0">
            <w:pPr>
              <w:rPr>
                <w:rFonts w:ascii="Univers" w:hAnsi="Univers"/>
                <w:sz w:val="16"/>
                <w:szCs w:val="16"/>
              </w:rPr>
            </w:pPr>
            <w:r w:rsidRPr="00A065FD">
              <w:rPr>
                <w:rFonts w:ascii="Univers" w:hAnsi="Univers"/>
                <w:sz w:val="16"/>
                <w:szCs w:val="16"/>
              </w:rPr>
              <w:t xml:space="preserve">12. DISTRIBUTION/AVAILABILITY STATEMENT </w:t>
            </w:r>
          </w:p>
          <w:p w14:paraId="69FFB602" w14:textId="77777777" w:rsidR="002F5865" w:rsidRPr="00273102" w:rsidRDefault="002F5865" w:rsidP="002F5865">
            <w:pPr>
              <w:pStyle w:val="NormalCellText"/>
              <w:ind w:left="372" w:hanging="90"/>
              <w:rPr>
                <w:sz w:val="20"/>
                <w:szCs w:val="20"/>
              </w:rPr>
            </w:pPr>
            <w:r w:rsidRPr="00273102">
              <w:rPr>
                <w:sz w:val="20"/>
                <w:szCs w:val="20"/>
              </w:rPr>
              <w:t>Available from the National Technical Information Service,</w:t>
            </w:r>
          </w:p>
          <w:p w14:paraId="11F66264" w14:textId="77777777" w:rsidR="009F4E81" w:rsidRPr="00EE29F0" w:rsidRDefault="002F5865" w:rsidP="002F5865">
            <w:pPr>
              <w:ind w:left="372" w:hanging="90"/>
              <w:rPr>
                <w:sz w:val="20"/>
                <w:szCs w:val="20"/>
              </w:rPr>
            </w:pPr>
            <w:r w:rsidRPr="00273102">
              <w:rPr>
                <w:sz w:val="20"/>
                <w:szCs w:val="20"/>
              </w:rPr>
              <w:t>Operations Division, 5285 Port Royal Road, Springfield VA</w:t>
            </w:r>
            <w:r w:rsidR="001602F2">
              <w:rPr>
                <w:sz w:val="20"/>
                <w:szCs w:val="20"/>
              </w:rPr>
              <w:t xml:space="preserve"> </w:t>
            </w:r>
            <w:r w:rsidRPr="00273102">
              <w:rPr>
                <w:sz w:val="20"/>
                <w:szCs w:val="20"/>
              </w:rPr>
              <w:t>22161</w:t>
            </w:r>
          </w:p>
          <w:p w14:paraId="34294CE1" w14:textId="77777777" w:rsidR="009F4E81" w:rsidRPr="00EE29F0" w:rsidRDefault="009F4E81" w:rsidP="00EE29F0">
            <w:pPr>
              <w:rPr>
                <w:sz w:val="20"/>
                <w:szCs w:val="20"/>
              </w:rPr>
            </w:pPr>
          </w:p>
        </w:tc>
      </w:tr>
      <w:tr w:rsidR="009F4E81" w14:paraId="0A2D47E2" w14:textId="77777777" w:rsidTr="0097043F">
        <w:tc>
          <w:tcPr>
            <w:tcW w:w="10560" w:type="dxa"/>
            <w:gridSpan w:val="8"/>
          </w:tcPr>
          <w:p w14:paraId="05B58B23" w14:textId="77777777" w:rsidR="009F4E81" w:rsidRPr="00641780" w:rsidRDefault="00641780" w:rsidP="00EE29F0">
            <w:pPr>
              <w:rPr>
                <w:rFonts w:ascii="Univers" w:hAnsi="Univers"/>
                <w:sz w:val="16"/>
                <w:szCs w:val="16"/>
              </w:rPr>
            </w:pPr>
            <w:r>
              <w:rPr>
                <w:rFonts w:ascii="Univers" w:hAnsi="Univers"/>
                <w:sz w:val="16"/>
                <w:szCs w:val="16"/>
              </w:rPr>
              <w:t>13. SUPPLEMENTARY NOTES</w:t>
            </w:r>
          </w:p>
          <w:p w14:paraId="20A774F0" w14:textId="77777777" w:rsidR="009F4E81" w:rsidRPr="00EE29F0" w:rsidRDefault="002F5865" w:rsidP="00EE29F0">
            <w:pPr>
              <w:rPr>
                <w:sz w:val="20"/>
                <w:szCs w:val="20"/>
              </w:rPr>
            </w:pPr>
            <w:r>
              <w:rPr>
                <w:sz w:val="20"/>
                <w:szCs w:val="20"/>
              </w:rPr>
              <w:t xml:space="preserve">Online at </w:t>
            </w:r>
            <w:r w:rsidRPr="002F5865">
              <w:rPr>
                <w:sz w:val="20"/>
                <w:szCs w:val="20"/>
              </w:rPr>
              <w:t>https://www.usbr.gov/research/dwpr/DWPR_Reports.html</w:t>
            </w:r>
          </w:p>
          <w:p w14:paraId="533DF001" w14:textId="77777777" w:rsidR="009F4E81" w:rsidRPr="00EE29F0" w:rsidRDefault="009F4E81" w:rsidP="00EE29F0">
            <w:pPr>
              <w:rPr>
                <w:sz w:val="20"/>
                <w:szCs w:val="20"/>
              </w:rPr>
            </w:pPr>
          </w:p>
        </w:tc>
      </w:tr>
      <w:tr w:rsidR="009F4E81" w14:paraId="4CA76DC1" w14:textId="77777777" w:rsidTr="0097043F">
        <w:tc>
          <w:tcPr>
            <w:tcW w:w="10560" w:type="dxa"/>
            <w:gridSpan w:val="8"/>
          </w:tcPr>
          <w:p w14:paraId="062B63B3" w14:textId="77777777" w:rsidR="009F4E81" w:rsidRPr="00641780" w:rsidRDefault="009F4E81" w:rsidP="00EE29F0">
            <w:pPr>
              <w:rPr>
                <w:rFonts w:ascii="Univers" w:hAnsi="Univers"/>
                <w:sz w:val="16"/>
                <w:szCs w:val="16"/>
              </w:rPr>
            </w:pPr>
            <w:r w:rsidRPr="00641780">
              <w:rPr>
                <w:rFonts w:ascii="Univers" w:hAnsi="Univers"/>
                <w:sz w:val="16"/>
                <w:szCs w:val="16"/>
              </w:rPr>
              <w:t>14. ABSTRACT</w:t>
            </w:r>
          </w:p>
          <w:p w14:paraId="499C7F27" w14:textId="77777777" w:rsidR="009F4E81" w:rsidRPr="00EE29F0" w:rsidRDefault="002F5865" w:rsidP="00EE29F0">
            <w:pPr>
              <w:rPr>
                <w:sz w:val="20"/>
                <w:szCs w:val="20"/>
              </w:rPr>
            </w:pPr>
            <w:r w:rsidRPr="002F5865">
              <w:rPr>
                <w:sz w:val="20"/>
                <w:szCs w:val="20"/>
                <w:highlight w:val="yellow"/>
              </w:rPr>
              <w:t>Short abstract providing the “bottom line” and research conclusions.</w:t>
            </w:r>
            <w:r>
              <w:rPr>
                <w:sz w:val="20"/>
                <w:szCs w:val="20"/>
              </w:rPr>
              <w:t xml:space="preserve"> </w:t>
            </w:r>
          </w:p>
          <w:p w14:paraId="13C6CCB1" w14:textId="77777777" w:rsidR="009F4E81" w:rsidRPr="00EE29F0" w:rsidRDefault="009F4E81" w:rsidP="00EE29F0">
            <w:pPr>
              <w:rPr>
                <w:sz w:val="20"/>
                <w:szCs w:val="20"/>
              </w:rPr>
            </w:pPr>
          </w:p>
        </w:tc>
      </w:tr>
      <w:tr w:rsidR="009F4E81" w14:paraId="15E19D3F" w14:textId="77777777" w:rsidTr="0097043F">
        <w:tc>
          <w:tcPr>
            <w:tcW w:w="10560" w:type="dxa"/>
            <w:gridSpan w:val="8"/>
          </w:tcPr>
          <w:p w14:paraId="4E2A5B94" w14:textId="77777777" w:rsidR="009F4E81" w:rsidRDefault="009F4E81" w:rsidP="00EE29F0">
            <w:pPr>
              <w:rPr>
                <w:rFonts w:ascii="Univers" w:hAnsi="Univers"/>
                <w:sz w:val="16"/>
                <w:szCs w:val="16"/>
              </w:rPr>
            </w:pPr>
            <w:r w:rsidRPr="00641780">
              <w:rPr>
                <w:rFonts w:ascii="Univers" w:hAnsi="Univers"/>
                <w:sz w:val="16"/>
                <w:szCs w:val="16"/>
              </w:rPr>
              <w:t xml:space="preserve">15. SUBJECT TERMS </w:t>
            </w:r>
          </w:p>
          <w:p w14:paraId="4A082E22" w14:textId="77777777" w:rsidR="002F5865" w:rsidRPr="002F5865" w:rsidRDefault="002F5865" w:rsidP="00EE29F0">
            <w:pPr>
              <w:rPr>
                <w:sz w:val="20"/>
                <w:szCs w:val="20"/>
                <w:highlight w:val="yellow"/>
              </w:rPr>
            </w:pPr>
            <w:r w:rsidRPr="002F5865">
              <w:rPr>
                <w:sz w:val="20"/>
                <w:szCs w:val="20"/>
                <w:highlight w:val="yellow"/>
              </w:rPr>
              <w:t>Key words</w:t>
            </w:r>
          </w:p>
          <w:p w14:paraId="36DEA15F" w14:textId="77777777" w:rsidR="009F4E81" w:rsidRPr="00EE29F0" w:rsidRDefault="009F4E81" w:rsidP="00EE29F0">
            <w:pPr>
              <w:rPr>
                <w:sz w:val="20"/>
                <w:szCs w:val="20"/>
              </w:rPr>
            </w:pPr>
          </w:p>
        </w:tc>
      </w:tr>
      <w:tr w:rsidR="009F4E81" w14:paraId="5308A06C" w14:textId="77777777" w:rsidTr="002F5865">
        <w:trPr>
          <w:trHeight w:val="188"/>
        </w:trPr>
        <w:tc>
          <w:tcPr>
            <w:tcW w:w="3720" w:type="dxa"/>
            <w:gridSpan w:val="4"/>
          </w:tcPr>
          <w:p w14:paraId="0B5A244D" w14:textId="77777777" w:rsidR="009F4E81" w:rsidRPr="0097043F" w:rsidRDefault="009F4E81" w:rsidP="00EE29F0">
            <w:r w:rsidRPr="00641780">
              <w:rPr>
                <w:rFonts w:ascii="Univers" w:hAnsi="Univers"/>
                <w:sz w:val="16"/>
                <w:szCs w:val="16"/>
              </w:rPr>
              <w:t xml:space="preserve">16. SECURITY CLASSIFICATION OF: </w:t>
            </w:r>
          </w:p>
        </w:tc>
        <w:tc>
          <w:tcPr>
            <w:tcW w:w="1440" w:type="dxa"/>
            <w:vMerge w:val="restart"/>
          </w:tcPr>
          <w:p w14:paraId="1C2F4A1C" w14:textId="77777777" w:rsidR="009F4E81" w:rsidRDefault="009F4E81" w:rsidP="00EE29F0">
            <w:r w:rsidRPr="00641780">
              <w:rPr>
                <w:rFonts w:ascii="Univers" w:hAnsi="Univers"/>
                <w:sz w:val="16"/>
                <w:szCs w:val="16"/>
              </w:rPr>
              <w:t>17. LIMITATION OF ABSTRACT</w:t>
            </w:r>
          </w:p>
        </w:tc>
        <w:tc>
          <w:tcPr>
            <w:tcW w:w="1200" w:type="dxa"/>
            <w:vMerge w:val="restart"/>
          </w:tcPr>
          <w:p w14:paraId="5D3AC71F" w14:textId="77777777" w:rsidR="009F4E81" w:rsidRPr="00641780" w:rsidRDefault="009F4E81" w:rsidP="00EE29F0">
            <w:pPr>
              <w:rPr>
                <w:rFonts w:ascii="Univers" w:hAnsi="Univers"/>
                <w:sz w:val="16"/>
                <w:szCs w:val="16"/>
              </w:rPr>
            </w:pPr>
            <w:r w:rsidRPr="00641780">
              <w:rPr>
                <w:rFonts w:ascii="Univers" w:hAnsi="Univers"/>
                <w:sz w:val="16"/>
                <w:szCs w:val="16"/>
              </w:rPr>
              <w:t xml:space="preserve">18. NUMBER OF PAGES </w:t>
            </w:r>
          </w:p>
        </w:tc>
        <w:tc>
          <w:tcPr>
            <w:tcW w:w="4200" w:type="dxa"/>
            <w:gridSpan w:val="2"/>
          </w:tcPr>
          <w:p w14:paraId="32F5DDE2" w14:textId="77777777" w:rsidR="009F4E81" w:rsidRPr="00641780" w:rsidRDefault="009F4E81" w:rsidP="00EE29F0">
            <w:pPr>
              <w:rPr>
                <w:rFonts w:ascii="Univers" w:hAnsi="Univers"/>
                <w:sz w:val="16"/>
                <w:szCs w:val="16"/>
              </w:rPr>
            </w:pPr>
            <w:r w:rsidRPr="00641780">
              <w:rPr>
                <w:rFonts w:ascii="Univers" w:hAnsi="Univers"/>
                <w:sz w:val="16"/>
                <w:szCs w:val="16"/>
              </w:rPr>
              <w:t>19a. NAME OF RESPONSIBLE PERSON</w:t>
            </w:r>
          </w:p>
          <w:p w14:paraId="1D4DF6FA" w14:textId="77777777" w:rsidR="009F4E81" w:rsidRPr="00EE29F0" w:rsidRDefault="002F5865" w:rsidP="002F5865">
            <w:pPr>
              <w:rPr>
                <w:sz w:val="20"/>
                <w:szCs w:val="20"/>
              </w:rPr>
            </w:pPr>
            <w:r w:rsidRPr="002F5865">
              <w:rPr>
                <w:sz w:val="20"/>
                <w:szCs w:val="20"/>
                <w:highlight w:val="yellow"/>
              </w:rPr>
              <w:t xml:space="preserve">Reclamation’s GOTR </w:t>
            </w:r>
          </w:p>
        </w:tc>
      </w:tr>
      <w:tr w:rsidR="009F4E81" w14:paraId="6D742184" w14:textId="77777777" w:rsidTr="0097043F">
        <w:tc>
          <w:tcPr>
            <w:tcW w:w="1080" w:type="dxa"/>
            <w:tcBorders>
              <w:bottom w:val="single" w:sz="4" w:space="0" w:color="auto"/>
            </w:tcBorders>
          </w:tcPr>
          <w:p w14:paraId="0CFF33A4" w14:textId="77777777" w:rsidR="009F4E81" w:rsidRPr="00641780" w:rsidRDefault="009F4E81" w:rsidP="00EE29F0">
            <w:pPr>
              <w:rPr>
                <w:rFonts w:ascii="Univers" w:hAnsi="Univers"/>
                <w:sz w:val="16"/>
                <w:szCs w:val="16"/>
              </w:rPr>
            </w:pPr>
            <w:r w:rsidRPr="00641780">
              <w:rPr>
                <w:rFonts w:ascii="Univers" w:hAnsi="Univers"/>
                <w:sz w:val="16"/>
                <w:szCs w:val="16"/>
              </w:rPr>
              <w:t>a. REPORT</w:t>
            </w:r>
          </w:p>
          <w:p w14:paraId="356CDD57" w14:textId="77777777" w:rsidR="009F4E81" w:rsidRPr="00EE29F0" w:rsidRDefault="002F5865" w:rsidP="00EE29F0">
            <w:pPr>
              <w:rPr>
                <w:sz w:val="20"/>
                <w:szCs w:val="20"/>
              </w:rPr>
            </w:pPr>
            <w:r>
              <w:rPr>
                <w:sz w:val="20"/>
                <w:szCs w:val="20"/>
              </w:rPr>
              <w:t>U</w:t>
            </w:r>
          </w:p>
          <w:p w14:paraId="2C742660" w14:textId="77777777" w:rsidR="009F4E81" w:rsidRPr="00EE29F0" w:rsidRDefault="009F4E81" w:rsidP="00EE29F0">
            <w:pPr>
              <w:rPr>
                <w:sz w:val="20"/>
                <w:szCs w:val="20"/>
              </w:rPr>
            </w:pPr>
          </w:p>
        </w:tc>
        <w:tc>
          <w:tcPr>
            <w:tcW w:w="1320" w:type="dxa"/>
            <w:tcBorders>
              <w:bottom w:val="single" w:sz="4" w:space="0" w:color="auto"/>
            </w:tcBorders>
          </w:tcPr>
          <w:p w14:paraId="7EF10D8F" w14:textId="77777777" w:rsidR="002F5865" w:rsidRDefault="009F4E81" w:rsidP="00EE29F0">
            <w:pPr>
              <w:rPr>
                <w:rFonts w:ascii="Univers" w:hAnsi="Univers"/>
                <w:sz w:val="16"/>
                <w:szCs w:val="16"/>
              </w:rPr>
            </w:pPr>
            <w:r w:rsidRPr="00641780">
              <w:rPr>
                <w:rFonts w:ascii="Univers" w:hAnsi="Univers"/>
                <w:sz w:val="16"/>
                <w:szCs w:val="16"/>
              </w:rPr>
              <w:t>b. ABSTRACT</w:t>
            </w:r>
          </w:p>
          <w:p w14:paraId="00A21B3E" w14:textId="77777777" w:rsidR="009F4E81" w:rsidRPr="0097043F" w:rsidRDefault="002F5865" w:rsidP="00EE29F0">
            <w:r w:rsidRPr="002F5865">
              <w:rPr>
                <w:sz w:val="20"/>
                <w:szCs w:val="20"/>
              </w:rPr>
              <w:t>U</w:t>
            </w:r>
            <w:r w:rsidR="009F4E81" w:rsidRPr="002F5865">
              <w:rPr>
                <w:sz w:val="20"/>
                <w:szCs w:val="20"/>
              </w:rPr>
              <w:t xml:space="preserve"> </w:t>
            </w:r>
          </w:p>
        </w:tc>
        <w:tc>
          <w:tcPr>
            <w:tcW w:w="1320" w:type="dxa"/>
            <w:gridSpan w:val="2"/>
            <w:tcBorders>
              <w:bottom w:val="single" w:sz="4" w:space="0" w:color="auto"/>
            </w:tcBorders>
          </w:tcPr>
          <w:p w14:paraId="65FBC967" w14:textId="77777777" w:rsidR="009F4E81" w:rsidRDefault="009F4E81" w:rsidP="002F5865">
            <w:pPr>
              <w:rPr>
                <w:rFonts w:ascii="Univers" w:hAnsi="Univers"/>
                <w:sz w:val="16"/>
                <w:szCs w:val="16"/>
              </w:rPr>
            </w:pPr>
            <w:r w:rsidRPr="00641780">
              <w:rPr>
                <w:rFonts w:ascii="Univers" w:hAnsi="Univers"/>
                <w:sz w:val="16"/>
                <w:szCs w:val="16"/>
              </w:rPr>
              <w:t xml:space="preserve">THIS PAGE </w:t>
            </w:r>
          </w:p>
          <w:p w14:paraId="076A50E2" w14:textId="77777777" w:rsidR="002F5865" w:rsidRPr="0097043F" w:rsidRDefault="002F5865" w:rsidP="002F5865">
            <w:pPr>
              <w:jc w:val="center"/>
            </w:pPr>
            <w:r w:rsidRPr="002F5865">
              <w:rPr>
                <w:sz w:val="20"/>
                <w:szCs w:val="20"/>
              </w:rPr>
              <w:t>U</w:t>
            </w:r>
          </w:p>
        </w:tc>
        <w:tc>
          <w:tcPr>
            <w:tcW w:w="1440" w:type="dxa"/>
            <w:vMerge/>
            <w:tcBorders>
              <w:bottom w:val="single" w:sz="4" w:space="0" w:color="auto"/>
            </w:tcBorders>
          </w:tcPr>
          <w:p w14:paraId="14ADB297" w14:textId="77777777" w:rsidR="009F4E81" w:rsidRDefault="009F4E81" w:rsidP="00EE29F0"/>
        </w:tc>
        <w:tc>
          <w:tcPr>
            <w:tcW w:w="1200" w:type="dxa"/>
            <w:vMerge/>
            <w:tcBorders>
              <w:bottom w:val="single" w:sz="4" w:space="0" w:color="auto"/>
            </w:tcBorders>
          </w:tcPr>
          <w:p w14:paraId="66A8FF14" w14:textId="77777777" w:rsidR="009F4E81" w:rsidRPr="00641780" w:rsidRDefault="009F4E81" w:rsidP="00EE29F0">
            <w:pPr>
              <w:rPr>
                <w:rFonts w:ascii="Univers" w:hAnsi="Univers"/>
                <w:sz w:val="16"/>
                <w:szCs w:val="16"/>
              </w:rPr>
            </w:pPr>
          </w:p>
        </w:tc>
        <w:tc>
          <w:tcPr>
            <w:tcW w:w="4200" w:type="dxa"/>
            <w:gridSpan w:val="2"/>
            <w:tcBorders>
              <w:bottom w:val="single" w:sz="4" w:space="0" w:color="auto"/>
            </w:tcBorders>
          </w:tcPr>
          <w:p w14:paraId="7C4E9341" w14:textId="77777777" w:rsidR="009F4E81" w:rsidRPr="00641780" w:rsidRDefault="009F4E81" w:rsidP="00EE29F0">
            <w:pPr>
              <w:rPr>
                <w:rFonts w:ascii="Univers" w:hAnsi="Univers"/>
                <w:sz w:val="16"/>
                <w:szCs w:val="16"/>
              </w:rPr>
            </w:pPr>
            <w:r w:rsidRPr="00641780">
              <w:rPr>
                <w:rFonts w:ascii="Univers" w:hAnsi="Univers"/>
                <w:sz w:val="16"/>
                <w:szCs w:val="16"/>
              </w:rPr>
              <w:t>19b. TELEPHONE NUMBER</w:t>
            </w:r>
            <w:r w:rsidRPr="00641780">
              <w:rPr>
                <w:rFonts w:ascii="Univers Medium" w:hAnsi="Univers Medium"/>
                <w:i/>
                <w:sz w:val="14"/>
                <w:szCs w:val="14"/>
              </w:rPr>
              <w:t xml:space="preserve"> (Include area code)</w:t>
            </w:r>
            <w:r w:rsidR="002F5865">
              <w:rPr>
                <w:rFonts w:ascii="Univers Medium" w:hAnsi="Univers Medium"/>
                <w:i/>
                <w:sz w:val="14"/>
                <w:szCs w:val="14"/>
              </w:rPr>
              <w:br/>
            </w:r>
            <w:r w:rsidR="002F5865" w:rsidRPr="002F5865">
              <w:rPr>
                <w:sz w:val="20"/>
                <w:szCs w:val="20"/>
                <w:highlight w:val="yellow"/>
              </w:rPr>
              <w:t>Reclamation’s GOTR</w:t>
            </w:r>
            <w:r w:rsidR="002F5865">
              <w:rPr>
                <w:sz w:val="20"/>
                <w:szCs w:val="20"/>
                <w:highlight w:val="yellow"/>
              </w:rPr>
              <w:t>’s phone number</w:t>
            </w:r>
            <w:r w:rsidR="002F5865" w:rsidRPr="002F5865">
              <w:rPr>
                <w:sz w:val="20"/>
                <w:szCs w:val="20"/>
                <w:highlight w:val="yellow"/>
              </w:rPr>
              <w:t xml:space="preserve"> </w:t>
            </w:r>
          </w:p>
        </w:tc>
      </w:tr>
      <w:tr w:rsidR="009F4E81" w14:paraId="1E0B6EBB" w14:textId="77777777" w:rsidTr="0097043F">
        <w:tc>
          <w:tcPr>
            <w:tcW w:w="10560" w:type="dxa"/>
            <w:gridSpan w:val="8"/>
            <w:tcBorders>
              <w:left w:val="nil"/>
              <w:bottom w:val="nil"/>
              <w:right w:val="nil"/>
            </w:tcBorders>
          </w:tcPr>
          <w:p w14:paraId="1B36BD5E" w14:textId="77777777" w:rsidR="009F4E81" w:rsidRPr="0097043F" w:rsidRDefault="009F4E81" w:rsidP="00EE29F0">
            <w:pPr>
              <w:jc w:val="right"/>
              <w:rPr>
                <w:rFonts w:ascii="Univers,Bold" w:hAnsi="Univers,Bold"/>
              </w:rPr>
            </w:pPr>
            <w:r w:rsidRPr="00641780">
              <w:rPr>
                <w:rFonts w:ascii="Univers,Bold" w:hAnsi="Univers,Bold" w:cs="Univers,Bold"/>
                <w:b/>
                <w:bCs/>
                <w:sz w:val="16"/>
                <w:szCs w:val="16"/>
              </w:rPr>
              <w:t>Standard Form 298</w:t>
            </w:r>
            <w:r w:rsidRPr="00641780">
              <w:rPr>
                <w:rFonts w:ascii="Univers Medium" w:hAnsi="Univers Medium" w:cs="Univers,Bold"/>
                <w:b/>
                <w:bCs/>
                <w:sz w:val="16"/>
                <w:szCs w:val="16"/>
              </w:rPr>
              <w:t xml:space="preserve"> </w:t>
            </w:r>
            <w:r w:rsidRPr="00641780">
              <w:rPr>
                <w:rFonts w:ascii="Univers Medium" w:hAnsi="Univers Medium"/>
                <w:sz w:val="16"/>
                <w:szCs w:val="16"/>
              </w:rPr>
              <w:t>(Rev. 8/98)</w:t>
            </w:r>
            <w:r w:rsidRPr="00641780">
              <w:rPr>
                <w:sz w:val="16"/>
                <w:szCs w:val="16"/>
              </w:rPr>
              <w:br/>
            </w:r>
            <w:r w:rsidRPr="00641780">
              <w:rPr>
                <w:rFonts w:ascii="Univers Medium" w:hAnsi="Univers Medium"/>
                <w:sz w:val="12"/>
                <w:szCs w:val="12"/>
              </w:rPr>
              <w:t xml:space="preserve">Prescribed by ANSI Std. Z39.18 </w:t>
            </w:r>
          </w:p>
        </w:tc>
      </w:tr>
    </w:tbl>
    <w:p w14:paraId="37A3BC86" w14:textId="77777777" w:rsidR="009F4E81" w:rsidRDefault="009F4E81" w:rsidP="000F334A">
      <w:pPr>
        <w:sectPr w:rsidR="009F4E81" w:rsidSect="006D234E">
          <w:footerReference w:type="even" r:id="rId11"/>
          <w:pgSz w:w="12240" w:h="15840" w:code="1"/>
          <w:pgMar w:top="720" w:right="1080" w:bottom="720" w:left="1080" w:header="440" w:footer="360" w:gutter="0"/>
          <w:cols w:space="720"/>
          <w:docGrid w:linePitch="360"/>
        </w:sectPr>
      </w:pPr>
    </w:p>
    <w:p w14:paraId="1F842A30" w14:textId="77777777" w:rsidR="009F4E81" w:rsidRPr="00EE29F0" w:rsidRDefault="009F4E81" w:rsidP="00EE29F0"/>
    <w:p w14:paraId="2C532E2F" w14:textId="77777777" w:rsidR="00D350F3" w:rsidRPr="00EE29F0" w:rsidRDefault="00D350F3" w:rsidP="00EE29F0"/>
    <w:p w14:paraId="0E1F8423" w14:textId="77777777" w:rsidR="00D350F3" w:rsidRPr="00EE29F0" w:rsidRDefault="00D350F3" w:rsidP="00EE29F0"/>
    <w:p w14:paraId="6A1CFBFE" w14:textId="77777777" w:rsidR="00D350F3" w:rsidRPr="00EE29F0" w:rsidRDefault="00D350F3" w:rsidP="00EE29F0"/>
    <w:p w14:paraId="74FC31D6" w14:textId="77777777" w:rsidR="00D350F3" w:rsidRPr="00EE29F0" w:rsidRDefault="00D350F3" w:rsidP="00EE29F0"/>
    <w:p w14:paraId="0A10D488" w14:textId="77777777" w:rsidR="00D350F3" w:rsidRPr="00114EFC" w:rsidRDefault="00D350F3" w:rsidP="00114EFC">
      <w:pPr>
        <w:rPr>
          <w:rFonts w:ascii="Arial" w:hAnsi="Arial" w:cs="Arial"/>
          <w:b/>
          <w:sz w:val="32"/>
          <w:szCs w:val="32"/>
        </w:rPr>
      </w:pPr>
      <w:bookmarkStart w:id="5" w:name="_Toc182715433"/>
      <w:bookmarkStart w:id="6" w:name="_Toc198018814"/>
      <w:bookmarkStart w:id="7" w:name="_Toc198024524"/>
      <w:bookmarkStart w:id="8" w:name="_Toc200510649"/>
      <w:r w:rsidRPr="00114EFC">
        <w:rPr>
          <w:rFonts w:ascii="Arial" w:hAnsi="Arial" w:cs="Arial"/>
          <w:b/>
          <w:sz w:val="32"/>
          <w:szCs w:val="32"/>
        </w:rPr>
        <w:t xml:space="preserve">Desalination and Water Purification Research </w:t>
      </w:r>
      <w:r w:rsidRPr="00114EFC">
        <w:rPr>
          <w:rFonts w:ascii="Arial" w:hAnsi="Arial" w:cs="Arial"/>
          <w:b/>
          <w:sz w:val="32"/>
          <w:szCs w:val="32"/>
        </w:rPr>
        <w:br/>
        <w:t xml:space="preserve">and Development Program Report No. </w:t>
      </w:r>
      <w:bookmarkEnd w:id="5"/>
      <w:bookmarkEnd w:id="6"/>
      <w:bookmarkEnd w:id="7"/>
      <w:r w:rsidRPr="00114EFC">
        <w:rPr>
          <w:rFonts w:ascii="Arial" w:hAnsi="Arial" w:cs="Arial"/>
          <w:b/>
          <w:sz w:val="32"/>
          <w:szCs w:val="32"/>
          <w:highlight w:val="yellow"/>
        </w:rPr>
        <w:t>XXX</w:t>
      </w:r>
      <w:bookmarkEnd w:id="8"/>
    </w:p>
    <w:p w14:paraId="42B62D90" w14:textId="77777777" w:rsidR="00D350F3" w:rsidRPr="00EE29F0" w:rsidRDefault="00D350F3" w:rsidP="00EE29F0"/>
    <w:p w14:paraId="61FEC414" w14:textId="77777777" w:rsidR="00D350F3" w:rsidRPr="00EE29F0" w:rsidRDefault="00D350F3" w:rsidP="00EE29F0"/>
    <w:p w14:paraId="05B51A25" w14:textId="77777777" w:rsidR="00D350F3" w:rsidRPr="009E0895" w:rsidRDefault="009E0895" w:rsidP="009E0895">
      <w:pPr>
        <w:pStyle w:val="Title1"/>
      </w:pPr>
      <w:r w:rsidRPr="009E0895">
        <w:t xml:space="preserve">Title in Caps and Lower Case, </w:t>
      </w:r>
      <w:r w:rsidRPr="009E0895">
        <w:br/>
        <w:t>May Wrap to Multiple Lines</w:t>
      </w:r>
    </w:p>
    <w:p w14:paraId="0FB8BFFB" w14:textId="77777777" w:rsidR="00D350F3" w:rsidRPr="00EE29F0" w:rsidRDefault="00D350F3" w:rsidP="00AB4463"/>
    <w:p w14:paraId="3DA9BF0D" w14:textId="77777777" w:rsidR="00D350F3" w:rsidRPr="00EE29F0" w:rsidRDefault="00D350F3" w:rsidP="00AB4463"/>
    <w:p w14:paraId="34131869" w14:textId="77777777" w:rsidR="00D350F3" w:rsidRDefault="00D350F3" w:rsidP="00114EFC">
      <w:pPr>
        <w:rPr>
          <w:rFonts w:ascii="Arial" w:hAnsi="Arial" w:cs="Arial"/>
          <w:b/>
          <w:sz w:val="32"/>
          <w:szCs w:val="32"/>
        </w:rPr>
      </w:pPr>
      <w:bookmarkStart w:id="9" w:name="_Toc182715434"/>
      <w:bookmarkStart w:id="10" w:name="_Toc198018815"/>
      <w:bookmarkStart w:id="11" w:name="_Toc198024525"/>
      <w:bookmarkStart w:id="12" w:name="_Toc200510650"/>
      <w:r w:rsidRPr="00114EFC">
        <w:rPr>
          <w:rFonts w:ascii="Arial" w:hAnsi="Arial" w:cs="Arial"/>
          <w:b/>
          <w:sz w:val="32"/>
          <w:szCs w:val="32"/>
        </w:rPr>
        <w:t>Prepared for</w:t>
      </w:r>
      <w:r w:rsidR="00232C09" w:rsidRPr="00114EFC">
        <w:rPr>
          <w:rFonts w:ascii="Arial" w:hAnsi="Arial" w:cs="Arial"/>
          <w:b/>
          <w:sz w:val="32"/>
          <w:szCs w:val="32"/>
        </w:rPr>
        <w:t xml:space="preserve"> the Bureau of</w:t>
      </w:r>
      <w:r w:rsidRPr="00114EFC">
        <w:rPr>
          <w:rFonts w:ascii="Arial" w:hAnsi="Arial" w:cs="Arial"/>
          <w:b/>
          <w:sz w:val="32"/>
          <w:szCs w:val="32"/>
        </w:rPr>
        <w:t xml:space="preserve"> Reclamation Under Agreement No. </w:t>
      </w:r>
      <w:bookmarkEnd w:id="9"/>
      <w:bookmarkEnd w:id="10"/>
      <w:bookmarkEnd w:id="11"/>
      <w:r w:rsidR="00DA2A27" w:rsidRPr="00114EFC">
        <w:rPr>
          <w:rFonts w:ascii="Arial" w:hAnsi="Arial" w:cs="Arial"/>
          <w:b/>
          <w:sz w:val="32"/>
          <w:szCs w:val="32"/>
          <w:highlight w:val="yellow"/>
        </w:rPr>
        <w:t>XXX</w:t>
      </w:r>
      <w:r w:rsidR="002F5865" w:rsidRPr="00114EFC">
        <w:rPr>
          <w:rFonts w:ascii="Arial" w:hAnsi="Arial" w:cs="Arial"/>
          <w:b/>
          <w:sz w:val="32"/>
          <w:szCs w:val="32"/>
          <w:highlight w:val="yellow"/>
        </w:rPr>
        <w:t>Agreement Number</w:t>
      </w:r>
      <w:r w:rsidR="00DA2A27" w:rsidRPr="00114EFC">
        <w:rPr>
          <w:rFonts w:ascii="Arial" w:hAnsi="Arial" w:cs="Arial"/>
          <w:b/>
          <w:sz w:val="32"/>
          <w:szCs w:val="32"/>
          <w:highlight w:val="yellow"/>
        </w:rPr>
        <w:t>XXX</w:t>
      </w:r>
      <w:bookmarkEnd w:id="12"/>
    </w:p>
    <w:p w14:paraId="5B9C40F2" w14:textId="77777777" w:rsidR="00114EFC" w:rsidRPr="00114EFC" w:rsidRDefault="00114EFC" w:rsidP="00114EFC"/>
    <w:p w14:paraId="147464B9" w14:textId="77777777" w:rsidR="00D350F3" w:rsidRPr="00232C09" w:rsidRDefault="00D350F3" w:rsidP="00EE29F0">
      <w:pPr>
        <w:rPr>
          <w:rFonts w:ascii="Arial" w:hAnsi="Arial" w:cs="Arial"/>
          <w:i/>
        </w:rPr>
      </w:pPr>
      <w:r w:rsidRPr="00232C09">
        <w:rPr>
          <w:rFonts w:ascii="Arial" w:hAnsi="Arial" w:cs="Arial"/>
          <w:i/>
        </w:rPr>
        <w:t>by</w:t>
      </w:r>
    </w:p>
    <w:p w14:paraId="5048DAC2" w14:textId="77777777" w:rsidR="00D350F3" w:rsidRPr="00EE29F0" w:rsidRDefault="00DA2A27" w:rsidP="00EE29F0">
      <w:pPr>
        <w:pStyle w:val="para"/>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s>
        <w:jc w:val="left"/>
        <w:rPr>
          <w:rFonts w:ascii="Arial" w:hAnsi="Arial" w:cs="Arial"/>
          <w:b/>
          <w:sz w:val="32"/>
          <w:szCs w:val="32"/>
        </w:rPr>
      </w:pPr>
      <w:r w:rsidRPr="002F5865">
        <w:rPr>
          <w:rFonts w:ascii="Arial" w:hAnsi="Arial" w:cs="Arial"/>
          <w:b/>
          <w:sz w:val="32"/>
          <w:szCs w:val="32"/>
          <w:highlight w:val="yellow"/>
        </w:rPr>
        <w:t>XXX</w:t>
      </w:r>
      <w:r w:rsidR="002F5865">
        <w:rPr>
          <w:rFonts w:ascii="Arial" w:hAnsi="Arial" w:cs="Arial"/>
          <w:b/>
          <w:sz w:val="32"/>
          <w:szCs w:val="32"/>
          <w:highlight w:val="yellow"/>
        </w:rPr>
        <w:t>Authors and Organizations</w:t>
      </w:r>
      <w:r w:rsidRPr="002F5865">
        <w:rPr>
          <w:rFonts w:ascii="Arial" w:hAnsi="Arial" w:cs="Arial"/>
          <w:b/>
          <w:sz w:val="32"/>
          <w:szCs w:val="32"/>
          <w:highlight w:val="yellow"/>
        </w:rPr>
        <w:t>XXX</w:t>
      </w:r>
    </w:p>
    <w:p w14:paraId="15FD1E3E" w14:textId="77777777" w:rsidR="00D350F3" w:rsidRPr="00EE29F0" w:rsidRDefault="00D350F3" w:rsidP="00EE29F0">
      <w:pPr>
        <w:pStyle w:val="para"/>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s>
        <w:jc w:val="left"/>
        <w:rPr>
          <w:rFonts w:ascii="Arial" w:hAnsi="Arial" w:cs="Arial"/>
          <w:b/>
          <w:sz w:val="32"/>
          <w:szCs w:val="32"/>
        </w:rPr>
      </w:pPr>
    </w:p>
    <w:p w14:paraId="2A7DFB3B" w14:textId="77777777" w:rsidR="00EE29F0" w:rsidRPr="00EE29F0" w:rsidRDefault="00EE29F0" w:rsidP="00EE29F0"/>
    <w:p w14:paraId="3E1BBD95" w14:textId="77777777" w:rsidR="00D350F3" w:rsidRDefault="00D350F3" w:rsidP="00EE29F0"/>
    <w:p w14:paraId="4944CAFB" w14:textId="77777777" w:rsidR="00DA2A27" w:rsidRDefault="00DA2A27" w:rsidP="00EE29F0">
      <w:pPr>
        <w:sectPr w:rsidR="00DA2A27" w:rsidSect="006D234E">
          <w:footerReference w:type="even" r:id="rId12"/>
          <w:footerReference w:type="default" r:id="rId13"/>
          <w:pgSz w:w="12240" w:h="15840" w:code="1"/>
          <w:pgMar w:top="720" w:right="1080" w:bottom="720" w:left="1080" w:header="720" w:footer="720" w:gutter="0"/>
          <w:pgNumType w:fmt="lowerRoman" w:start="3"/>
          <w:cols w:space="720"/>
        </w:sectPr>
      </w:pPr>
    </w:p>
    <w:p w14:paraId="6F2BCE75" w14:textId="77777777" w:rsidR="003E351B" w:rsidRPr="00E2193F" w:rsidRDefault="003E351B" w:rsidP="00E2193F">
      <w:pPr>
        <w:pStyle w:val="Index1"/>
      </w:pPr>
      <w:bookmarkStart w:id="13" w:name="_Toc488047903"/>
      <w:r w:rsidRPr="00E2193F">
        <w:lastRenderedPageBreak/>
        <w:t>Mission Statements</w:t>
      </w:r>
      <w:bookmarkEnd w:id="13"/>
    </w:p>
    <w:p w14:paraId="7E9C3F15" w14:textId="77777777" w:rsidR="003E351B" w:rsidRPr="005614F9" w:rsidRDefault="003E351B" w:rsidP="003E351B"/>
    <w:p w14:paraId="4B2D0E13" w14:textId="77777777" w:rsidR="003E351B" w:rsidRPr="005614F9" w:rsidRDefault="003E351B" w:rsidP="003E351B">
      <w:r w:rsidRPr="00A704EB">
        <w:t>The U.S. Department of the Interior protects America’s natural resources and heritage, honors our cultures and tribal communities, and supplies the energy to power our future.</w:t>
      </w:r>
    </w:p>
    <w:p w14:paraId="1A81DC13" w14:textId="77777777" w:rsidR="003E351B" w:rsidRPr="005614F9" w:rsidRDefault="003E351B" w:rsidP="003E351B"/>
    <w:p w14:paraId="02E49155" w14:textId="77777777" w:rsidR="003E351B" w:rsidRDefault="003E351B" w:rsidP="003E351B">
      <w:r w:rsidRPr="005614F9">
        <w:t>The mission of the Bureau of Reclamation is to manage, develop, and protect water and related resources in an environmentally and economically sound manner in the interest of the American public.</w:t>
      </w:r>
    </w:p>
    <w:p w14:paraId="15A827D9" w14:textId="77777777" w:rsidR="00E2193F" w:rsidRDefault="00E2193F" w:rsidP="003E351B"/>
    <w:p w14:paraId="6F0D6BA0" w14:textId="77777777" w:rsidR="002F5865" w:rsidRDefault="00D350F3" w:rsidP="00E2193F">
      <w:pPr>
        <w:pStyle w:val="Index1"/>
      </w:pPr>
      <w:bookmarkStart w:id="14" w:name="_Toc488047904"/>
      <w:commentRangeStart w:id="15"/>
      <w:r w:rsidRPr="00AB4463">
        <w:t>Disclaimer</w:t>
      </w:r>
      <w:commentRangeEnd w:id="15"/>
      <w:r w:rsidR="00263B3A" w:rsidRPr="003C7E5E">
        <w:commentReference w:id="15"/>
      </w:r>
      <w:bookmarkEnd w:id="14"/>
    </w:p>
    <w:p w14:paraId="70E6C804" w14:textId="77777777" w:rsidR="00CA3699" w:rsidRDefault="00CA3699" w:rsidP="00CA3699"/>
    <w:p w14:paraId="60943B0F" w14:textId="77777777" w:rsidR="00D350F3" w:rsidRDefault="00D350F3" w:rsidP="00CA3699">
      <w:r w:rsidRPr="002F5865">
        <w:t>T</w:t>
      </w:r>
      <w:r>
        <w:t>he views, analysis, recommendations, and conclusions in this report are those of the authors and do not represent official or unofficial policies or opinions of the United States Government, and the United States takes no position with regard to any findings, conclusions, or recommendations made.</w:t>
      </w:r>
      <w:r w:rsidR="001602F2">
        <w:t xml:space="preserve"> </w:t>
      </w:r>
      <w:r>
        <w:t>As such, mention of trade names or commercial products does not constitute their endorsement by the United States Government.</w:t>
      </w:r>
    </w:p>
    <w:p w14:paraId="31AAA729" w14:textId="77777777" w:rsidR="00E2193F" w:rsidRDefault="00E2193F" w:rsidP="00CA3699"/>
    <w:p w14:paraId="7ADB9B45" w14:textId="77777777" w:rsidR="00D350F3" w:rsidRPr="006C7D55" w:rsidRDefault="00D350F3" w:rsidP="00E2193F">
      <w:pPr>
        <w:pStyle w:val="Index1"/>
      </w:pPr>
      <w:bookmarkStart w:id="16" w:name="_Toc192310163"/>
      <w:bookmarkStart w:id="17" w:name="_Toc198018816"/>
      <w:bookmarkStart w:id="18" w:name="_Toc198024526"/>
      <w:bookmarkStart w:id="19" w:name="_Toc200510651"/>
      <w:bookmarkStart w:id="20" w:name="_Toc488047905"/>
      <w:r w:rsidRPr="006C7D55">
        <w:t>Acknowledgment</w:t>
      </w:r>
      <w:bookmarkEnd w:id="16"/>
      <w:bookmarkEnd w:id="17"/>
      <w:bookmarkEnd w:id="18"/>
      <w:r w:rsidR="00DA2A27" w:rsidRPr="006C7D55">
        <w:t>s</w:t>
      </w:r>
      <w:bookmarkEnd w:id="19"/>
      <w:bookmarkEnd w:id="20"/>
    </w:p>
    <w:p w14:paraId="55E09BED" w14:textId="77777777" w:rsidR="00DA2A27" w:rsidRDefault="00DA2A27" w:rsidP="00D350F3">
      <w:pPr>
        <w:pStyle w:val="BodyText"/>
      </w:pPr>
      <w:r>
        <w:t>XXXXXXXXXX</w:t>
      </w:r>
      <w:r w:rsidR="006C7D55">
        <w:t xml:space="preserve"> </w:t>
      </w:r>
      <w:r>
        <w:t>XXXXXXXXXXX</w:t>
      </w:r>
      <w:r w:rsidR="006C7D55">
        <w:t xml:space="preserve"> </w:t>
      </w:r>
      <w:r>
        <w:t>XXXXXXXXXX</w:t>
      </w:r>
      <w:r w:rsidR="006C7D55">
        <w:t xml:space="preserve"> </w:t>
      </w:r>
      <w:r>
        <w:t>XXXXXXXXXXX</w:t>
      </w:r>
      <w:r w:rsidR="006C7D55">
        <w:t xml:space="preserve"> </w:t>
      </w:r>
      <w:r w:rsidR="007A6D81" w:rsidRPr="007A6D81">
        <w:rPr>
          <w:highlight w:val="yellow"/>
        </w:rPr>
        <w:t>[The Desalination and Water Purification Research and Development Program, Bureau of Reclamation, shall be acknowledged as the sponsor of the research.</w:t>
      </w:r>
      <w:r w:rsidR="001602F2">
        <w:rPr>
          <w:highlight w:val="yellow"/>
        </w:rPr>
        <w:t xml:space="preserve"> </w:t>
      </w:r>
      <w:r w:rsidR="007A6D81" w:rsidRPr="007A6D81">
        <w:rPr>
          <w:highlight w:val="yellow"/>
        </w:rPr>
        <w:t>Other acknowledgments are optional.</w:t>
      </w:r>
      <w:r w:rsidR="001602F2">
        <w:rPr>
          <w:highlight w:val="yellow"/>
        </w:rPr>
        <w:t xml:space="preserve"> </w:t>
      </w:r>
      <w:r w:rsidR="007A6D81" w:rsidRPr="007A6D81">
        <w:rPr>
          <w:highlight w:val="yellow"/>
        </w:rPr>
        <w:t>However, only those persons who made meaningful contributions to the research or to the report should be included.]</w:t>
      </w:r>
      <w:r w:rsidR="007A6D81">
        <w:t xml:space="preserve"> </w:t>
      </w:r>
      <w:r>
        <w:t>XXXXXXXX</w:t>
      </w:r>
      <w:r w:rsidR="006C7D55">
        <w:t xml:space="preserve"> </w:t>
      </w:r>
      <w:r>
        <w:t>XXXXXX</w:t>
      </w:r>
      <w:r w:rsidR="006C7D55">
        <w:t xml:space="preserve"> </w:t>
      </w:r>
      <w:r>
        <w:t>XXXXX</w:t>
      </w:r>
      <w:r w:rsidR="006C7D55">
        <w:t xml:space="preserve"> </w:t>
      </w:r>
      <w:r>
        <w:t>XXX</w:t>
      </w:r>
      <w:r w:rsidR="006C7D55">
        <w:t xml:space="preserve"> </w:t>
      </w:r>
      <w:r>
        <w:t>XXXX</w:t>
      </w:r>
      <w:r w:rsidR="006C7D55">
        <w:t xml:space="preserve"> </w:t>
      </w:r>
      <w:r>
        <w:t>XXXXX</w:t>
      </w:r>
      <w:r w:rsidR="006C7D55">
        <w:t xml:space="preserve"> </w:t>
      </w:r>
      <w:r>
        <w:t>XXXXXX</w:t>
      </w:r>
      <w:r w:rsidR="006C7D55">
        <w:t xml:space="preserve"> </w:t>
      </w:r>
      <w:r>
        <w:t>XXXX.</w:t>
      </w:r>
    </w:p>
    <w:p w14:paraId="24CAC8AA" w14:textId="77777777" w:rsidR="009F4E81" w:rsidRPr="007A5ACB" w:rsidRDefault="009F4E81" w:rsidP="000F334A"/>
    <w:p w14:paraId="1280D503" w14:textId="77777777" w:rsidR="00114EFC" w:rsidRDefault="00114EFC" w:rsidP="00114EFC">
      <w:pPr>
        <w:rPr>
          <w:noProof/>
        </w:rPr>
      </w:pPr>
    </w:p>
    <w:p w14:paraId="737890DB" w14:textId="77777777" w:rsidR="00114EFC" w:rsidRDefault="00114EFC" w:rsidP="00114EFC">
      <w:pPr>
        <w:pStyle w:val="Index1"/>
        <w:sectPr w:rsidR="00114EFC" w:rsidSect="006D234E">
          <w:headerReference w:type="even" r:id="rId16"/>
          <w:headerReference w:type="default" r:id="rId17"/>
          <w:footerReference w:type="default" r:id="rId18"/>
          <w:headerReference w:type="first" r:id="rId19"/>
          <w:pgSz w:w="12240" w:h="15840"/>
          <w:pgMar w:top="1440" w:right="2160" w:bottom="1440" w:left="2160" w:header="720" w:footer="720" w:gutter="0"/>
          <w:pgNumType w:fmt="lowerRoman" w:start="3"/>
          <w:cols w:space="720"/>
          <w:docGrid w:linePitch="360"/>
        </w:sectPr>
      </w:pPr>
    </w:p>
    <w:p w14:paraId="735A074F" w14:textId="77777777" w:rsidR="00114EFC" w:rsidRPr="00D727E7" w:rsidRDefault="00114EFC" w:rsidP="00114EFC">
      <w:pPr>
        <w:pStyle w:val="Index1"/>
      </w:pPr>
      <w:bookmarkStart w:id="21" w:name="_Toc488047906"/>
      <w:r w:rsidRPr="00D727E7">
        <w:lastRenderedPageBreak/>
        <w:t xml:space="preserve">Acronyms and </w:t>
      </w:r>
      <w:commentRangeStart w:id="22"/>
      <w:r w:rsidRPr="00D727E7">
        <w:t>Abbreviations</w:t>
      </w:r>
      <w:commentRangeEnd w:id="22"/>
      <w:r>
        <w:rPr>
          <w:rStyle w:val="CommentReference"/>
        </w:rPr>
        <w:commentReference w:id="22"/>
      </w:r>
      <w:bookmarkEnd w:id="21"/>
    </w:p>
    <w:p w14:paraId="5FD75550" w14:textId="77777777" w:rsidR="00114EFC" w:rsidRPr="00D727E7" w:rsidRDefault="00114EFC" w:rsidP="00114EFC"/>
    <w:p w14:paraId="62F0C264" w14:textId="77777777" w:rsidR="00114EFC" w:rsidRDefault="00114EFC" w:rsidP="00114EFC">
      <w:pPr>
        <w:ind w:left="1440" w:hanging="1440"/>
      </w:pPr>
      <w:r>
        <w:t>Reclamation</w:t>
      </w:r>
      <w:r>
        <w:tab/>
        <w:t>Bureau of Reclamation</w:t>
      </w:r>
    </w:p>
    <w:p w14:paraId="495E587C" w14:textId="77777777" w:rsidR="00114EFC" w:rsidRDefault="00114EFC" w:rsidP="00114EFC">
      <w:pPr>
        <w:ind w:left="1440" w:hanging="1440"/>
      </w:pPr>
    </w:p>
    <w:p w14:paraId="437564F0" w14:textId="77777777" w:rsidR="00114EFC" w:rsidRDefault="00114EFC" w:rsidP="00114EFC">
      <w:pPr>
        <w:pStyle w:val="Index1"/>
      </w:pPr>
      <w:bookmarkStart w:id="23" w:name="_Toc488047907"/>
      <w:r>
        <w:t>Measurement</w:t>
      </w:r>
      <w:commentRangeStart w:id="24"/>
      <w:r w:rsidRPr="00D727E7">
        <w:t>s</w:t>
      </w:r>
      <w:commentRangeEnd w:id="24"/>
      <w:r>
        <w:rPr>
          <w:rStyle w:val="CommentReference"/>
        </w:rPr>
        <w:commentReference w:id="24"/>
      </w:r>
      <w:bookmarkEnd w:id="23"/>
    </w:p>
    <w:p w14:paraId="09AE2781" w14:textId="77777777" w:rsidR="00114EFC" w:rsidRPr="00E2193F" w:rsidRDefault="00114EFC" w:rsidP="00114EFC"/>
    <w:p w14:paraId="792E2AF2" w14:textId="77777777" w:rsidR="00114EFC" w:rsidRDefault="00114EFC" w:rsidP="00114EFC">
      <w:pPr>
        <w:ind w:left="1440" w:hanging="1440"/>
      </w:pPr>
      <w:r>
        <w:t>°F</w:t>
      </w:r>
      <w:r>
        <w:tab/>
        <w:t>degree Fahrenheit</w:t>
      </w:r>
    </w:p>
    <w:p w14:paraId="7B3270C2" w14:textId="77777777" w:rsidR="00114EFC" w:rsidRDefault="00114EFC" w:rsidP="00114EFC">
      <w:pPr>
        <w:ind w:left="1440" w:hanging="1440"/>
      </w:pPr>
      <w:r>
        <w:t>c</w:t>
      </w:r>
      <w:r>
        <w:tab/>
        <w:t>centimeter</w:t>
      </w:r>
    </w:p>
    <w:p w14:paraId="591CC394" w14:textId="77777777" w:rsidR="00114EFC" w:rsidRDefault="00114EFC" w:rsidP="00114EFC">
      <w:pPr>
        <w:ind w:left="1440" w:hanging="1440"/>
      </w:pPr>
      <w:r w:rsidRPr="00FB7A3A">
        <w:t>μg/L</w:t>
      </w:r>
      <w:r>
        <w:tab/>
      </w:r>
      <w:r w:rsidRPr="00FB7A3A">
        <w:t>microgram per liter</w:t>
      </w:r>
    </w:p>
    <w:p w14:paraId="3F87DD68" w14:textId="77777777" w:rsidR="00114EFC" w:rsidRDefault="00114EFC" w:rsidP="00114EFC">
      <w:pPr>
        <w:ind w:left="1440" w:hanging="1440"/>
      </w:pPr>
    </w:p>
    <w:p w14:paraId="5A45B40C" w14:textId="77777777" w:rsidR="004D181D" w:rsidRDefault="004D181D" w:rsidP="00EE29F0">
      <w:pPr>
        <w:sectPr w:rsidR="004D181D" w:rsidSect="00114EFC">
          <w:type w:val="oddPage"/>
          <w:pgSz w:w="12240" w:h="15840"/>
          <w:pgMar w:top="1440" w:right="2160" w:bottom="1440" w:left="2160" w:header="720" w:footer="720" w:gutter="0"/>
          <w:pgNumType w:fmt="lowerRoman" w:start="3"/>
          <w:cols w:space="720"/>
          <w:docGrid w:linePitch="360"/>
        </w:sectPr>
      </w:pPr>
    </w:p>
    <w:p w14:paraId="3F192553" w14:textId="77777777" w:rsidR="009F4E81" w:rsidRPr="0034318E" w:rsidRDefault="009F4E81" w:rsidP="00EE29F0">
      <w:pPr>
        <w:rPr>
          <w:rFonts w:ascii="Arial" w:hAnsi="Arial" w:cs="Arial"/>
          <w:b/>
          <w:sz w:val="40"/>
          <w:szCs w:val="40"/>
        </w:rPr>
      </w:pPr>
      <w:commentRangeStart w:id="25"/>
      <w:r w:rsidRPr="0034318E">
        <w:rPr>
          <w:rFonts w:ascii="Arial" w:hAnsi="Arial" w:cs="Arial"/>
          <w:b/>
          <w:sz w:val="40"/>
          <w:szCs w:val="40"/>
        </w:rPr>
        <w:lastRenderedPageBreak/>
        <w:t>Contents</w:t>
      </w:r>
      <w:commentRangeEnd w:id="25"/>
      <w:r w:rsidR="002F5865" w:rsidRPr="0034318E">
        <w:rPr>
          <w:rStyle w:val="CommentReference"/>
          <w:rFonts w:ascii="Arial" w:hAnsi="Arial" w:cs="Arial"/>
          <w:sz w:val="40"/>
          <w:szCs w:val="40"/>
        </w:rPr>
        <w:commentReference w:id="25"/>
      </w:r>
    </w:p>
    <w:p w14:paraId="42B9A962" w14:textId="77777777" w:rsidR="009F4E81" w:rsidRPr="00B25CB3" w:rsidRDefault="009F4E81" w:rsidP="00EE29F0"/>
    <w:p w14:paraId="67A3F256" w14:textId="77777777" w:rsidR="009F4E81" w:rsidRPr="00BC6A8E" w:rsidRDefault="009F4E81" w:rsidP="00073007">
      <w:pPr>
        <w:jc w:val="right"/>
      </w:pPr>
      <w:r w:rsidRPr="00BC6A8E">
        <w:t>Page</w:t>
      </w:r>
    </w:p>
    <w:p w14:paraId="1794B000" w14:textId="77777777" w:rsidR="00905443" w:rsidRPr="00DB01CB" w:rsidRDefault="00114EFC">
      <w:pPr>
        <w:pStyle w:val="TOC1"/>
        <w:rPr>
          <w:rFonts w:ascii="Calibri" w:hAnsi="Calibri" w:cs="Times New Roman"/>
          <w:bCs w:val="0"/>
          <w:sz w:val="22"/>
          <w:szCs w:val="22"/>
        </w:rPr>
      </w:pPr>
      <w:r>
        <w:rPr>
          <w:bCs w:val="0"/>
        </w:rPr>
        <w:fldChar w:fldCharType="begin"/>
      </w:r>
      <w:r>
        <w:rPr>
          <w:bCs w:val="0"/>
        </w:rPr>
        <w:instrText xml:space="preserve"> TOC \o \h \z \u </w:instrText>
      </w:r>
      <w:r>
        <w:rPr>
          <w:bCs w:val="0"/>
        </w:rPr>
        <w:fldChar w:fldCharType="separate"/>
      </w:r>
      <w:hyperlink w:anchor="_Toc488047903" w:history="1">
        <w:r w:rsidR="00905443" w:rsidRPr="0032379A">
          <w:rPr>
            <w:rStyle w:val="Hyperlink"/>
          </w:rPr>
          <w:t>Mission Statements</w:t>
        </w:r>
        <w:r w:rsidR="00905443">
          <w:rPr>
            <w:webHidden/>
          </w:rPr>
          <w:tab/>
        </w:r>
        <w:r w:rsidR="00905443">
          <w:rPr>
            <w:webHidden/>
          </w:rPr>
          <w:fldChar w:fldCharType="begin"/>
        </w:r>
        <w:r w:rsidR="00905443">
          <w:rPr>
            <w:webHidden/>
          </w:rPr>
          <w:instrText xml:space="preserve"> PAGEREF _Toc488047903 \h </w:instrText>
        </w:r>
        <w:r w:rsidR="00905443">
          <w:rPr>
            <w:webHidden/>
          </w:rPr>
        </w:r>
        <w:r w:rsidR="00905443">
          <w:rPr>
            <w:webHidden/>
          </w:rPr>
          <w:fldChar w:fldCharType="separate"/>
        </w:r>
        <w:r w:rsidR="00905443">
          <w:rPr>
            <w:webHidden/>
          </w:rPr>
          <w:t>iii</w:t>
        </w:r>
        <w:r w:rsidR="00905443">
          <w:rPr>
            <w:webHidden/>
          </w:rPr>
          <w:fldChar w:fldCharType="end"/>
        </w:r>
      </w:hyperlink>
    </w:p>
    <w:p w14:paraId="3E30B2E9" w14:textId="77777777" w:rsidR="00905443" w:rsidRPr="00DB01CB" w:rsidRDefault="00905443">
      <w:pPr>
        <w:pStyle w:val="TOC1"/>
        <w:rPr>
          <w:rFonts w:ascii="Calibri" w:hAnsi="Calibri" w:cs="Times New Roman"/>
          <w:bCs w:val="0"/>
          <w:sz w:val="22"/>
          <w:szCs w:val="22"/>
        </w:rPr>
      </w:pPr>
      <w:hyperlink w:anchor="_Toc488047904" w:history="1">
        <w:r w:rsidRPr="0032379A">
          <w:rPr>
            <w:rStyle w:val="Hyperlink"/>
          </w:rPr>
          <w:t>Disclaimer</w:t>
        </w:r>
        <w:r>
          <w:rPr>
            <w:webHidden/>
          </w:rPr>
          <w:tab/>
        </w:r>
        <w:r>
          <w:rPr>
            <w:webHidden/>
          </w:rPr>
          <w:fldChar w:fldCharType="begin"/>
        </w:r>
        <w:r>
          <w:rPr>
            <w:webHidden/>
          </w:rPr>
          <w:instrText xml:space="preserve"> PAGEREF _Toc488047904 \h </w:instrText>
        </w:r>
        <w:r>
          <w:rPr>
            <w:webHidden/>
          </w:rPr>
        </w:r>
        <w:r>
          <w:rPr>
            <w:webHidden/>
          </w:rPr>
          <w:fldChar w:fldCharType="separate"/>
        </w:r>
        <w:r>
          <w:rPr>
            <w:webHidden/>
          </w:rPr>
          <w:t>iii</w:t>
        </w:r>
        <w:r>
          <w:rPr>
            <w:webHidden/>
          </w:rPr>
          <w:fldChar w:fldCharType="end"/>
        </w:r>
      </w:hyperlink>
    </w:p>
    <w:p w14:paraId="6D4C7659" w14:textId="77777777" w:rsidR="00905443" w:rsidRPr="00DB01CB" w:rsidRDefault="00905443">
      <w:pPr>
        <w:pStyle w:val="TOC1"/>
        <w:rPr>
          <w:rFonts w:ascii="Calibri" w:hAnsi="Calibri" w:cs="Times New Roman"/>
          <w:bCs w:val="0"/>
          <w:sz w:val="22"/>
          <w:szCs w:val="22"/>
        </w:rPr>
      </w:pPr>
      <w:hyperlink w:anchor="_Toc488047905" w:history="1">
        <w:r w:rsidRPr="0032379A">
          <w:rPr>
            <w:rStyle w:val="Hyperlink"/>
          </w:rPr>
          <w:t>Acknowledgments</w:t>
        </w:r>
        <w:r>
          <w:rPr>
            <w:webHidden/>
          </w:rPr>
          <w:tab/>
        </w:r>
        <w:r>
          <w:rPr>
            <w:webHidden/>
          </w:rPr>
          <w:fldChar w:fldCharType="begin"/>
        </w:r>
        <w:r>
          <w:rPr>
            <w:webHidden/>
          </w:rPr>
          <w:instrText xml:space="preserve"> PAGEREF _Toc488047905 \h </w:instrText>
        </w:r>
        <w:r>
          <w:rPr>
            <w:webHidden/>
          </w:rPr>
        </w:r>
        <w:r>
          <w:rPr>
            <w:webHidden/>
          </w:rPr>
          <w:fldChar w:fldCharType="separate"/>
        </w:r>
        <w:r>
          <w:rPr>
            <w:webHidden/>
          </w:rPr>
          <w:t>iii</w:t>
        </w:r>
        <w:r>
          <w:rPr>
            <w:webHidden/>
          </w:rPr>
          <w:fldChar w:fldCharType="end"/>
        </w:r>
      </w:hyperlink>
    </w:p>
    <w:p w14:paraId="29652F24" w14:textId="77777777" w:rsidR="00905443" w:rsidRPr="00DB01CB" w:rsidRDefault="00905443">
      <w:pPr>
        <w:pStyle w:val="TOC1"/>
        <w:rPr>
          <w:rFonts w:ascii="Calibri" w:hAnsi="Calibri" w:cs="Times New Roman"/>
          <w:bCs w:val="0"/>
          <w:sz w:val="22"/>
          <w:szCs w:val="22"/>
        </w:rPr>
      </w:pPr>
      <w:hyperlink w:anchor="_Toc488047906" w:history="1">
        <w:r w:rsidRPr="0032379A">
          <w:rPr>
            <w:rStyle w:val="Hyperlink"/>
          </w:rPr>
          <w:t>Acronyms and Abbreviations</w:t>
        </w:r>
        <w:r>
          <w:rPr>
            <w:webHidden/>
          </w:rPr>
          <w:tab/>
        </w:r>
        <w:r>
          <w:rPr>
            <w:webHidden/>
          </w:rPr>
          <w:fldChar w:fldCharType="begin"/>
        </w:r>
        <w:r>
          <w:rPr>
            <w:webHidden/>
          </w:rPr>
          <w:instrText xml:space="preserve"> PAGEREF _Toc488047906 \h </w:instrText>
        </w:r>
        <w:r>
          <w:rPr>
            <w:webHidden/>
          </w:rPr>
        </w:r>
        <w:r>
          <w:rPr>
            <w:webHidden/>
          </w:rPr>
          <w:fldChar w:fldCharType="separate"/>
        </w:r>
        <w:r>
          <w:rPr>
            <w:webHidden/>
          </w:rPr>
          <w:t>iii</w:t>
        </w:r>
        <w:r>
          <w:rPr>
            <w:webHidden/>
          </w:rPr>
          <w:fldChar w:fldCharType="end"/>
        </w:r>
      </w:hyperlink>
    </w:p>
    <w:p w14:paraId="29CE46D4" w14:textId="77777777" w:rsidR="00905443" w:rsidRPr="00DB01CB" w:rsidRDefault="00905443">
      <w:pPr>
        <w:pStyle w:val="TOC1"/>
        <w:rPr>
          <w:rFonts w:ascii="Calibri" w:hAnsi="Calibri" w:cs="Times New Roman"/>
          <w:bCs w:val="0"/>
          <w:sz w:val="22"/>
          <w:szCs w:val="22"/>
        </w:rPr>
      </w:pPr>
      <w:hyperlink w:anchor="_Toc488047907" w:history="1">
        <w:r w:rsidRPr="0032379A">
          <w:rPr>
            <w:rStyle w:val="Hyperlink"/>
          </w:rPr>
          <w:t>Measurements</w:t>
        </w:r>
        <w:r>
          <w:rPr>
            <w:webHidden/>
          </w:rPr>
          <w:tab/>
        </w:r>
        <w:r>
          <w:rPr>
            <w:webHidden/>
          </w:rPr>
          <w:fldChar w:fldCharType="begin"/>
        </w:r>
        <w:r>
          <w:rPr>
            <w:webHidden/>
          </w:rPr>
          <w:instrText xml:space="preserve"> PAGEREF _Toc488047907 \h </w:instrText>
        </w:r>
        <w:r>
          <w:rPr>
            <w:webHidden/>
          </w:rPr>
        </w:r>
        <w:r>
          <w:rPr>
            <w:webHidden/>
          </w:rPr>
          <w:fldChar w:fldCharType="separate"/>
        </w:r>
        <w:r>
          <w:rPr>
            <w:webHidden/>
          </w:rPr>
          <w:t>iii</w:t>
        </w:r>
        <w:r>
          <w:rPr>
            <w:webHidden/>
          </w:rPr>
          <w:fldChar w:fldCharType="end"/>
        </w:r>
      </w:hyperlink>
    </w:p>
    <w:p w14:paraId="6980092E" w14:textId="77777777" w:rsidR="00905443" w:rsidRPr="00DB01CB" w:rsidRDefault="00905443">
      <w:pPr>
        <w:pStyle w:val="TOC1"/>
        <w:rPr>
          <w:rFonts w:ascii="Calibri" w:hAnsi="Calibri" w:cs="Times New Roman"/>
          <w:bCs w:val="0"/>
          <w:sz w:val="22"/>
          <w:szCs w:val="22"/>
        </w:rPr>
      </w:pPr>
      <w:hyperlink w:anchor="_Toc488047908" w:history="1">
        <w:r w:rsidRPr="0032379A">
          <w:rPr>
            <w:rStyle w:val="Hyperlink"/>
          </w:rPr>
          <w:t>Executive Summary</w:t>
        </w:r>
        <w:r>
          <w:rPr>
            <w:webHidden/>
          </w:rPr>
          <w:tab/>
        </w:r>
        <w:r>
          <w:rPr>
            <w:webHidden/>
          </w:rPr>
          <w:fldChar w:fldCharType="begin"/>
        </w:r>
        <w:r>
          <w:rPr>
            <w:webHidden/>
          </w:rPr>
          <w:instrText xml:space="preserve"> PAGEREF _Toc488047908 \h </w:instrText>
        </w:r>
        <w:r>
          <w:rPr>
            <w:webHidden/>
          </w:rPr>
        </w:r>
        <w:r>
          <w:rPr>
            <w:webHidden/>
          </w:rPr>
          <w:fldChar w:fldCharType="separate"/>
        </w:r>
        <w:r>
          <w:rPr>
            <w:webHidden/>
          </w:rPr>
          <w:t>vii</w:t>
        </w:r>
        <w:r>
          <w:rPr>
            <w:webHidden/>
          </w:rPr>
          <w:fldChar w:fldCharType="end"/>
        </w:r>
      </w:hyperlink>
    </w:p>
    <w:p w14:paraId="6FED2591" w14:textId="77777777" w:rsidR="00905443" w:rsidRPr="00DB01CB" w:rsidRDefault="00905443">
      <w:pPr>
        <w:pStyle w:val="TOC2"/>
        <w:rPr>
          <w:rFonts w:ascii="Calibri" w:hAnsi="Calibri"/>
          <w:bCs w:val="0"/>
          <w:sz w:val="22"/>
          <w:szCs w:val="22"/>
        </w:rPr>
      </w:pPr>
      <w:hyperlink w:anchor="_Toc488047909" w:history="1">
        <w:r w:rsidRPr="0032379A">
          <w:rPr>
            <w:rStyle w:val="Hyperlink"/>
          </w:rPr>
          <w:t>Figure Instructions</w:t>
        </w:r>
        <w:r>
          <w:rPr>
            <w:webHidden/>
          </w:rPr>
          <w:tab/>
        </w:r>
        <w:r>
          <w:rPr>
            <w:webHidden/>
          </w:rPr>
          <w:fldChar w:fldCharType="begin"/>
        </w:r>
        <w:r>
          <w:rPr>
            <w:webHidden/>
          </w:rPr>
          <w:instrText xml:space="preserve"> PAGEREF _Toc488047909 \h </w:instrText>
        </w:r>
        <w:r>
          <w:rPr>
            <w:webHidden/>
          </w:rPr>
        </w:r>
        <w:r>
          <w:rPr>
            <w:webHidden/>
          </w:rPr>
          <w:fldChar w:fldCharType="separate"/>
        </w:r>
        <w:r>
          <w:rPr>
            <w:webHidden/>
          </w:rPr>
          <w:t>vii</w:t>
        </w:r>
        <w:r>
          <w:rPr>
            <w:webHidden/>
          </w:rPr>
          <w:fldChar w:fldCharType="end"/>
        </w:r>
      </w:hyperlink>
    </w:p>
    <w:p w14:paraId="77C70F2D" w14:textId="77777777" w:rsidR="00905443" w:rsidRPr="00DB01CB" w:rsidRDefault="00905443">
      <w:pPr>
        <w:pStyle w:val="TOC2"/>
        <w:rPr>
          <w:rFonts w:ascii="Calibri" w:hAnsi="Calibri"/>
          <w:bCs w:val="0"/>
          <w:sz w:val="22"/>
          <w:szCs w:val="22"/>
        </w:rPr>
      </w:pPr>
      <w:hyperlink w:anchor="_Toc488047910" w:history="1">
        <w:r w:rsidRPr="0032379A">
          <w:rPr>
            <w:rStyle w:val="Hyperlink"/>
          </w:rPr>
          <w:t>Table Instructions</w:t>
        </w:r>
        <w:r>
          <w:rPr>
            <w:webHidden/>
          </w:rPr>
          <w:tab/>
        </w:r>
        <w:r>
          <w:rPr>
            <w:webHidden/>
          </w:rPr>
          <w:fldChar w:fldCharType="begin"/>
        </w:r>
        <w:r>
          <w:rPr>
            <w:webHidden/>
          </w:rPr>
          <w:instrText xml:space="preserve"> PAGEREF _Toc488047910 \h </w:instrText>
        </w:r>
        <w:r>
          <w:rPr>
            <w:webHidden/>
          </w:rPr>
        </w:r>
        <w:r>
          <w:rPr>
            <w:webHidden/>
          </w:rPr>
          <w:fldChar w:fldCharType="separate"/>
        </w:r>
        <w:r>
          <w:rPr>
            <w:webHidden/>
          </w:rPr>
          <w:t>viii</w:t>
        </w:r>
        <w:r>
          <w:rPr>
            <w:webHidden/>
          </w:rPr>
          <w:fldChar w:fldCharType="end"/>
        </w:r>
      </w:hyperlink>
    </w:p>
    <w:p w14:paraId="2A9E39F2" w14:textId="77777777" w:rsidR="00905443" w:rsidRPr="00DB01CB" w:rsidRDefault="00905443">
      <w:pPr>
        <w:pStyle w:val="TOC1"/>
        <w:rPr>
          <w:rFonts w:ascii="Calibri" w:hAnsi="Calibri" w:cs="Times New Roman"/>
          <w:bCs w:val="0"/>
          <w:sz w:val="22"/>
          <w:szCs w:val="22"/>
        </w:rPr>
      </w:pPr>
      <w:hyperlink w:anchor="_Toc488047911" w:history="1">
        <w:r w:rsidRPr="0032379A">
          <w:rPr>
            <w:rStyle w:val="Hyperlink"/>
          </w:rPr>
          <w:t>1. Introduction</w:t>
        </w:r>
        <w:r>
          <w:rPr>
            <w:webHidden/>
          </w:rPr>
          <w:tab/>
        </w:r>
        <w:r>
          <w:rPr>
            <w:webHidden/>
          </w:rPr>
          <w:fldChar w:fldCharType="begin"/>
        </w:r>
        <w:r>
          <w:rPr>
            <w:webHidden/>
          </w:rPr>
          <w:instrText xml:space="preserve"> PAGEREF _Toc488047911 \h </w:instrText>
        </w:r>
        <w:r>
          <w:rPr>
            <w:webHidden/>
          </w:rPr>
        </w:r>
        <w:r>
          <w:rPr>
            <w:webHidden/>
          </w:rPr>
          <w:fldChar w:fldCharType="separate"/>
        </w:r>
        <w:r>
          <w:rPr>
            <w:webHidden/>
          </w:rPr>
          <w:t>1</w:t>
        </w:r>
        <w:r>
          <w:rPr>
            <w:webHidden/>
          </w:rPr>
          <w:fldChar w:fldCharType="end"/>
        </w:r>
      </w:hyperlink>
    </w:p>
    <w:p w14:paraId="1321B17D" w14:textId="77777777" w:rsidR="00905443" w:rsidRPr="00DB01CB" w:rsidRDefault="00905443">
      <w:pPr>
        <w:pStyle w:val="TOC2"/>
        <w:rPr>
          <w:rFonts w:ascii="Calibri" w:hAnsi="Calibri"/>
          <w:bCs w:val="0"/>
          <w:sz w:val="22"/>
          <w:szCs w:val="22"/>
        </w:rPr>
      </w:pPr>
      <w:hyperlink w:anchor="_Toc488047912" w:history="1">
        <w:r w:rsidRPr="0032379A">
          <w:rPr>
            <w:rStyle w:val="Hyperlink"/>
          </w:rPr>
          <w:t>1.1. Project Background</w:t>
        </w:r>
        <w:r>
          <w:rPr>
            <w:webHidden/>
          </w:rPr>
          <w:tab/>
        </w:r>
        <w:r>
          <w:rPr>
            <w:webHidden/>
          </w:rPr>
          <w:fldChar w:fldCharType="begin"/>
        </w:r>
        <w:r>
          <w:rPr>
            <w:webHidden/>
          </w:rPr>
          <w:instrText xml:space="preserve"> PAGEREF _Toc488047912 \h </w:instrText>
        </w:r>
        <w:r>
          <w:rPr>
            <w:webHidden/>
          </w:rPr>
        </w:r>
        <w:r>
          <w:rPr>
            <w:webHidden/>
          </w:rPr>
          <w:fldChar w:fldCharType="separate"/>
        </w:r>
        <w:r>
          <w:rPr>
            <w:webHidden/>
          </w:rPr>
          <w:t>1</w:t>
        </w:r>
        <w:r>
          <w:rPr>
            <w:webHidden/>
          </w:rPr>
          <w:fldChar w:fldCharType="end"/>
        </w:r>
      </w:hyperlink>
    </w:p>
    <w:p w14:paraId="0EA2C136" w14:textId="77777777" w:rsidR="00905443" w:rsidRPr="00DB01CB" w:rsidRDefault="00905443">
      <w:pPr>
        <w:pStyle w:val="TOC3"/>
        <w:rPr>
          <w:rFonts w:ascii="Calibri" w:hAnsi="Calibri"/>
          <w:noProof/>
          <w:sz w:val="22"/>
          <w:szCs w:val="22"/>
        </w:rPr>
      </w:pPr>
      <w:hyperlink w:anchor="_Toc488047913" w:history="1">
        <w:r w:rsidRPr="0032379A">
          <w:rPr>
            <w:rStyle w:val="Hyperlink"/>
            <w:noProof/>
          </w:rPr>
          <w:t>1.1.1. Problem</w:t>
        </w:r>
        <w:r>
          <w:rPr>
            <w:noProof/>
            <w:webHidden/>
          </w:rPr>
          <w:tab/>
        </w:r>
        <w:r>
          <w:rPr>
            <w:noProof/>
            <w:webHidden/>
          </w:rPr>
          <w:fldChar w:fldCharType="begin"/>
        </w:r>
        <w:r>
          <w:rPr>
            <w:noProof/>
            <w:webHidden/>
          </w:rPr>
          <w:instrText xml:space="preserve"> PAGEREF _Toc488047913 \h </w:instrText>
        </w:r>
        <w:r>
          <w:rPr>
            <w:noProof/>
            <w:webHidden/>
          </w:rPr>
        </w:r>
        <w:r>
          <w:rPr>
            <w:noProof/>
            <w:webHidden/>
          </w:rPr>
          <w:fldChar w:fldCharType="separate"/>
        </w:r>
        <w:r>
          <w:rPr>
            <w:noProof/>
            <w:webHidden/>
          </w:rPr>
          <w:t>1</w:t>
        </w:r>
        <w:r>
          <w:rPr>
            <w:noProof/>
            <w:webHidden/>
          </w:rPr>
          <w:fldChar w:fldCharType="end"/>
        </w:r>
      </w:hyperlink>
    </w:p>
    <w:p w14:paraId="14DADBF5" w14:textId="77777777" w:rsidR="00905443" w:rsidRPr="00DB01CB" w:rsidRDefault="00905443">
      <w:pPr>
        <w:pStyle w:val="TOC4"/>
        <w:rPr>
          <w:rFonts w:ascii="Calibri" w:hAnsi="Calibri"/>
          <w:noProof/>
          <w:sz w:val="22"/>
          <w:szCs w:val="22"/>
        </w:rPr>
      </w:pPr>
      <w:hyperlink w:anchor="_Toc488047914" w:history="1">
        <w:r w:rsidRPr="0032379A">
          <w:rPr>
            <w:rStyle w:val="Hyperlink"/>
            <w:noProof/>
          </w:rPr>
          <w:t>1.1.1.1. Details at Heading 4</w:t>
        </w:r>
        <w:r>
          <w:rPr>
            <w:noProof/>
            <w:webHidden/>
          </w:rPr>
          <w:tab/>
        </w:r>
        <w:r>
          <w:rPr>
            <w:noProof/>
            <w:webHidden/>
          </w:rPr>
          <w:fldChar w:fldCharType="begin"/>
        </w:r>
        <w:r>
          <w:rPr>
            <w:noProof/>
            <w:webHidden/>
          </w:rPr>
          <w:instrText xml:space="preserve"> PAGEREF _Toc488047914 \h </w:instrText>
        </w:r>
        <w:r>
          <w:rPr>
            <w:noProof/>
            <w:webHidden/>
          </w:rPr>
        </w:r>
        <w:r>
          <w:rPr>
            <w:noProof/>
            <w:webHidden/>
          </w:rPr>
          <w:fldChar w:fldCharType="separate"/>
        </w:r>
        <w:r>
          <w:rPr>
            <w:noProof/>
            <w:webHidden/>
          </w:rPr>
          <w:t>2</w:t>
        </w:r>
        <w:r>
          <w:rPr>
            <w:noProof/>
            <w:webHidden/>
          </w:rPr>
          <w:fldChar w:fldCharType="end"/>
        </w:r>
      </w:hyperlink>
    </w:p>
    <w:p w14:paraId="2B350758" w14:textId="77777777" w:rsidR="00905443" w:rsidRPr="00DB01CB" w:rsidRDefault="00905443">
      <w:pPr>
        <w:pStyle w:val="TOC4"/>
        <w:rPr>
          <w:rFonts w:ascii="Calibri" w:hAnsi="Calibri"/>
          <w:noProof/>
          <w:sz w:val="22"/>
          <w:szCs w:val="22"/>
        </w:rPr>
      </w:pPr>
      <w:hyperlink w:anchor="_Toc488047915" w:history="1">
        <w:r w:rsidRPr="0032379A">
          <w:rPr>
            <w:rStyle w:val="Hyperlink"/>
            <w:noProof/>
          </w:rPr>
          <w:t>1.1.1.2. More Heading 4 Details</w:t>
        </w:r>
        <w:r>
          <w:rPr>
            <w:noProof/>
            <w:webHidden/>
          </w:rPr>
          <w:tab/>
        </w:r>
        <w:r>
          <w:rPr>
            <w:noProof/>
            <w:webHidden/>
          </w:rPr>
          <w:fldChar w:fldCharType="begin"/>
        </w:r>
        <w:r>
          <w:rPr>
            <w:noProof/>
            <w:webHidden/>
          </w:rPr>
          <w:instrText xml:space="preserve"> PAGEREF _Toc488047915 \h </w:instrText>
        </w:r>
        <w:r>
          <w:rPr>
            <w:noProof/>
            <w:webHidden/>
          </w:rPr>
        </w:r>
        <w:r>
          <w:rPr>
            <w:noProof/>
            <w:webHidden/>
          </w:rPr>
          <w:fldChar w:fldCharType="separate"/>
        </w:r>
        <w:r>
          <w:rPr>
            <w:noProof/>
            <w:webHidden/>
          </w:rPr>
          <w:t>2</w:t>
        </w:r>
        <w:r>
          <w:rPr>
            <w:noProof/>
            <w:webHidden/>
          </w:rPr>
          <w:fldChar w:fldCharType="end"/>
        </w:r>
      </w:hyperlink>
    </w:p>
    <w:p w14:paraId="2C677D6F" w14:textId="77777777" w:rsidR="00905443" w:rsidRPr="00DB01CB" w:rsidRDefault="00905443">
      <w:pPr>
        <w:pStyle w:val="TOC5"/>
        <w:rPr>
          <w:rFonts w:ascii="Calibri" w:hAnsi="Calibri"/>
          <w:noProof/>
          <w:sz w:val="22"/>
          <w:szCs w:val="22"/>
        </w:rPr>
      </w:pPr>
      <w:hyperlink w:anchor="_Toc488047916" w:history="1">
        <w:r w:rsidRPr="0032379A">
          <w:rPr>
            <w:rStyle w:val="Hyperlink"/>
            <w:noProof/>
          </w:rPr>
          <w:t>Heading 5 Permission to use</w:t>
        </w:r>
        <w:r>
          <w:rPr>
            <w:noProof/>
            <w:webHidden/>
          </w:rPr>
          <w:tab/>
        </w:r>
        <w:r>
          <w:rPr>
            <w:noProof/>
            <w:webHidden/>
          </w:rPr>
          <w:fldChar w:fldCharType="begin"/>
        </w:r>
        <w:r>
          <w:rPr>
            <w:noProof/>
            <w:webHidden/>
          </w:rPr>
          <w:instrText xml:space="preserve"> PAGEREF _Toc488047916 \h </w:instrText>
        </w:r>
        <w:r>
          <w:rPr>
            <w:noProof/>
            <w:webHidden/>
          </w:rPr>
        </w:r>
        <w:r>
          <w:rPr>
            <w:noProof/>
            <w:webHidden/>
          </w:rPr>
          <w:fldChar w:fldCharType="separate"/>
        </w:r>
        <w:r>
          <w:rPr>
            <w:noProof/>
            <w:webHidden/>
          </w:rPr>
          <w:t>2</w:t>
        </w:r>
        <w:r>
          <w:rPr>
            <w:noProof/>
            <w:webHidden/>
          </w:rPr>
          <w:fldChar w:fldCharType="end"/>
        </w:r>
      </w:hyperlink>
    </w:p>
    <w:p w14:paraId="1943C339" w14:textId="77777777" w:rsidR="00905443" w:rsidRPr="00DB01CB" w:rsidRDefault="00905443">
      <w:pPr>
        <w:pStyle w:val="TOC5"/>
        <w:rPr>
          <w:rFonts w:ascii="Calibri" w:hAnsi="Calibri"/>
          <w:noProof/>
          <w:sz w:val="22"/>
          <w:szCs w:val="22"/>
        </w:rPr>
      </w:pPr>
      <w:hyperlink w:anchor="_Toc488047917" w:history="1">
        <w:r w:rsidRPr="0032379A">
          <w:rPr>
            <w:rStyle w:val="Hyperlink"/>
            <w:noProof/>
          </w:rPr>
          <w:t>Heading 5 But only if there are at least two of them</w:t>
        </w:r>
        <w:r>
          <w:rPr>
            <w:noProof/>
            <w:webHidden/>
          </w:rPr>
          <w:tab/>
        </w:r>
        <w:r>
          <w:rPr>
            <w:noProof/>
            <w:webHidden/>
          </w:rPr>
          <w:fldChar w:fldCharType="begin"/>
        </w:r>
        <w:r>
          <w:rPr>
            <w:noProof/>
            <w:webHidden/>
          </w:rPr>
          <w:instrText xml:space="preserve"> PAGEREF _Toc488047917 \h </w:instrText>
        </w:r>
        <w:r>
          <w:rPr>
            <w:noProof/>
            <w:webHidden/>
          </w:rPr>
        </w:r>
        <w:r>
          <w:rPr>
            <w:noProof/>
            <w:webHidden/>
          </w:rPr>
          <w:fldChar w:fldCharType="separate"/>
        </w:r>
        <w:r>
          <w:rPr>
            <w:noProof/>
            <w:webHidden/>
          </w:rPr>
          <w:t>2</w:t>
        </w:r>
        <w:r>
          <w:rPr>
            <w:noProof/>
            <w:webHidden/>
          </w:rPr>
          <w:fldChar w:fldCharType="end"/>
        </w:r>
      </w:hyperlink>
    </w:p>
    <w:p w14:paraId="57A52883" w14:textId="77777777" w:rsidR="00905443" w:rsidRPr="00DB01CB" w:rsidRDefault="00905443">
      <w:pPr>
        <w:pStyle w:val="TOC6"/>
        <w:tabs>
          <w:tab w:val="right" w:leader="dot" w:pos="7910"/>
        </w:tabs>
        <w:rPr>
          <w:rFonts w:ascii="Calibri" w:hAnsi="Calibri"/>
          <w:noProof/>
          <w:sz w:val="22"/>
          <w:szCs w:val="22"/>
        </w:rPr>
      </w:pPr>
      <w:hyperlink w:anchor="_Toc488047918" w:history="1">
        <w:r w:rsidRPr="0032379A">
          <w:rPr>
            <w:rStyle w:val="Hyperlink"/>
            <w:noProof/>
          </w:rPr>
          <w:t>Heading 6 Point 1</w:t>
        </w:r>
        <w:r>
          <w:rPr>
            <w:noProof/>
            <w:webHidden/>
          </w:rPr>
          <w:tab/>
        </w:r>
        <w:r>
          <w:rPr>
            <w:noProof/>
            <w:webHidden/>
          </w:rPr>
          <w:fldChar w:fldCharType="begin"/>
        </w:r>
        <w:r>
          <w:rPr>
            <w:noProof/>
            <w:webHidden/>
          </w:rPr>
          <w:instrText xml:space="preserve"> PAGEREF _Toc488047918 \h </w:instrText>
        </w:r>
        <w:r>
          <w:rPr>
            <w:noProof/>
            <w:webHidden/>
          </w:rPr>
        </w:r>
        <w:r>
          <w:rPr>
            <w:noProof/>
            <w:webHidden/>
          </w:rPr>
          <w:fldChar w:fldCharType="separate"/>
        </w:r>
        <w:r>
          <w:rPr>
            <w:noProof/>
            <w:webHidden/>
          </w:rPr>
          <w:t>2</w:t>
        </w:r>
        <w:r>
          <w:rPr>
            <w:noProof/>
            <w:webHidden/>
          </w:rPr>
          <w:fldChar w:fldCharType="end"/>
        </w:r>
      </w:hyperlink>
    </w:p>
    <w:p w14:paraId="76101C61" w14:textId="77777777" w:rsidR="00905443" w:rsidRPr="00DB01CB" w:rsidRDefault="00905443">
      <w:pPr>
        <w:pStyle w:val="TOC6"/>
        <w:tabs>
          <w:tab w:val="right" w:leader="dot" w:pos="7910"/>
        </w:tabs>
        <w:rPr>
          <w:rFonts w:ascii="Calibri" w:hAnsi="Calibri"/>
          <w:noProof/>
          <w:sz w:val="22"/>
          <w:szCs w:val="22"/>
        </w:rPr>
      </w:pPr>
      <w:hyperlink w:anchor="_Toc488047919" w:history="1">
        <w:r w:rsidRPr="0032379A">
          <w:rPr>
            <w:rStyle w:val="Hyperlink"/>
            <w:noProof/>
          </w:rPr>
          <w:t>Heading 6 Point 2</w:t>
        </w:r>
        <w:r>
          <w:rPr>
            <w:noProof/>
            <w:webHidden/>
          </w:rPr>
          <w:tab/>
        </w:r>
        <w:r>
          <w:rPr>
            <w:noProof/>
            <w:webHidden/>
          </w:rPr>
          <w:fldChar w:fldCharType="begin"/>
        </w:r>
        <w:r>
          <w:rPr>
            <w:noProof/>
            <w:webHidden/>
          </w:rPr>
          <w:instrText xml:space="preserve"> PAGEREF _Toc488047919 \h </w:instrText>
        </w:r>
        <w:r>
          <w:rPr>
            <w:noProof/>
            <w:webHidden/>
          </w:rPr>
        </w:r>
        <w:r>
          <w:rPr>
            <w:noProof/>
            <w:webHidden/>
          </w:rPr>
          <w:fldChar w:fldCharType="separate"/>
        </w:r>
        <w:r>
          <w:rPr>
            <w:noProof/>
            <w:webHidden/>
          </w:rPr>
          <w:t>2</w:t>
        </w:r>
        <w:r>
          <w:rPr>
            <w:noProof/>
            <w:webHidden/>
          </w:rPr>
          <w:fldChar w:fldCharType="end"/>
        </w:r>
      </w:hyperlink>
    </w:p>
    <w:p w14:paraId="631D9991" w14:textId="77777777" w:rsidR="00905443" w:rsidRPr="00DB01CB" w:rsidRDefault="00905443">
      <w:pPr>
        <w:pStyle w:val="TOC3"/>
        <w:rPr>
          <w:rFonts w:ascii="Calibri" w:hAnsi="Calibri"/>
          <w:noProof/>
          <w:sz w:val="22"/>
          <w:szCs w:val="22"/>
        </w:rPr>
      </w:pPr>
      <w:hyperlink w:anchor="_Toc488047920" w:history="1">
        <w:r w:rsidRPr="0032379A">
          <w:rPr>
            <w:rStyle w:val="Hyperlink"/>
            <w:noProof/>
          </w:rPr>
          <w:t>1.1.2. Participants</w:t>
        </w:r>
        <w:r>
          <w:rPr>
            <w:noProof/>
            <w:webHidden/>
          </w:rPr>
          <w:tab/>
        </w:r>
        <w:r>
          <w:rPr>
            <w:noProof/>
            <w:webHidden/>
          </w:rPr>
          <w:fldChar w:fldCharType="begin"/>
        </w:r>
        <w:r>
          <w:rPr>
            <w:noProof/>
            <w:webHidden/>
          </w:rPr>
          <w:instrText xml:space="preserve"> PAGEREF _Toc488047920 \h </w:instrText>
        </w:r>
        <w:r>
          <w:rPr>
            <w:noProof/>
            <w:webHidden/>
          </w:rPr>
        </w:r>
        <w:r>
          <w:rPr>
            <w:noProof/>
            <w:webHidden/>
          </w:rPr>
          <w:fldChar w:fldCharType="separate"/>
        </w:r>
        <w:r>
          <w:rPr>
            <w:noProof/>
            <w:webHidden/>
          </w:rPr>
          <w:t>2</w:t>
        </w:r>
        <w:r>
          <w:rPr>
            <w:noProof/>
            <w:webHidden/>
          </w:rPr>
          <w:fldChar w:fldCharType="end"/>
        </w:r>
      </w:hyperlink>
    </w:p>
    <w:p w14:paraId="019931E9" w14:textId="77777777" w:rsidR="00905443" w:rsidRPr="00DB01CB" w:rsidRDefault="00905443">
      <w:pPr>
        <w:pStyle w:val="TOC2"/>
        <w:rPr>
          <w:rFonts w:ascii="Calibri" w:hAnsi="Calibri"/>
          <w:bCs w:val="0"/>
          <w:sz w:val="22"/>
          <w:szCs w:val="22"/>
        </w:rPr>
      </w:pPr>
      <w:hyperlink w:anchor="_Toc488047921" w:history="1">
        <w:r w:rsidRPr="0032379A">
          <w:rPr>
            <w:rStyle w:val="Hyperlink"/>
          </w:rPr>
          <w:t>1.2. Project Needs and Objectives</w:t>
        </w:r>
        <w:r>
          <w:rPr>
            <w:webHidden/>
          </w:rPr>
          <w:tab/>
        </w:r>
        <w:r>
          <w:rPr>
            <w:webHidden/>
          </w:rPr>
          <w:fldChar w:fldCharType="begin"/>
        </w:r>
        <w:r>
          <w:rPr>
            <w:webHidden/>
          </w:rPr>
          <w:instrText xml:space="preserve"> PAGEREF _Toc488047921 \h </w:instrText>
        </w:r>
        <w:r>
          <w:rPr>
            <w:webHidden/>
          </w:rPr>
        </w:r>
        <w:r>
          <w:rPr>
            <w:webHidden/>
          </w:rPr>
          <w:fldChar w:fldCharType="separate"/>
        </w:r>
        <w:r>
          <w:rPr>
            <w:webHidden/>
          </w:rPr>
          <w:t>2</w:t>
        </w:r>
        <w:r>
          <w:rPr>
            <w:webHidden/>
          </w:rPr>
          <w:fldChar w:fldCharType="end"/>
        </w:r>
      </w:hyperlink>
    </w:p>
    <w:p w14:paraId="6D1C7023" w14:textId="77777777" w:rsidR="00905443" w:rsidRPr="00DB01CB" w:rsidRDefault="00905443">
      <w:pPr>
        <w:pStyle w:val="TOC3"/>
        <w:rPr>
          <w:rFonts w:ascii="Calibri" w:hAnsi="Calibri"/>
          <w:noProof/>
          <w:sz w:val="22"/>
          <w:szCs w:val="22"/>
        </w:rPr>
      </w:pPr>
      <w:hyperlink w:anchor="_Toc488047922" w:history="1">
        <w:r w:rsidRPr="0032379A">
          <w:rPr>
            <w:rStyle w:val="Hyperlink"/>
            <w:noProof/>
          </w:rPr>
          <w:t>1.2.1. Needs</w:t>
        </w:r>
        <w:r>
          <w:rPr>
            <w:noProof/>
            <w:webHidden/>
          </w:rPr>
          <w:tab/>
        </w:r>
        <w:r>
          <w:rPr>
            <w:noProof/>
            <w:webHidden/>
          </w:rPr>
          <w:fldChar w:fldCharType="begin"/>
        </w:r>
        <w:r>
          <w:rPr>
            <w:noProof/>
            <w:webHidden/>
          </w:rPr>
          <w:instrText xml:space="preserve"> PAGEREF _Toc488047922 \h </w:instrText>
        </w:r>
        <w:r>
          <w:rPr>
            <w:noProof/>
            <w:webHidden/>
          </w:rPr>
        </w:r>
        <w:r>
          <w:rPr>
            <w:noProof/>
            <w:webHidden/>
          </w:rPr>
          <w:fldChar w:fldCharType="separate"/>
        </w:r>
        <w:r>
          <w:rPr>
            <w:noProof/>
            <w:webHidden/>
          </w:rPr>
          <w:t>2</w:t>
        </w:r>
        <w:r>
          <w:rPr>
            <w:noProof/>
            <w:webHidden/>
          </w:rPr>
          <w:fldChar w:fldCharType="end"/>
        </w:r>
      </w:hyperlink>
    </w:p>
    <w:p w14:paraId="7706ED44" w14:textId="77777777" w:rsidR="00905443" w:rsidRPr="00DB01CB" w:rsidRDefault="00905443">
      <w:pPr>
        <w:pStyle w:val="TOC3"/>
        <w:rPr>
          <w:rFonts w:ascii="Calibri" w:hAnsi="Calibri"/>
          <w:noProof/>
          <w:sz w:val="22"/>
          <w:szCs w:val="22"/>
        </w:rPr>
      </w:pPr>
      <w:hyperlink w:anchor="_Toc488047923" w:history="1">
        <w:r w:rsidRPr="0032379A">
          <w:rPr>
            <w:rStyle w:val="Hyperlink"/>
            <w:noProof/>
          </w:rPr>
          <w:t>1.2.2. Objectives</w:t>
        </w:r>
        <w:r>
          <w:rPr>
            <w:noProof/>
            <w:webHidden/>
          </w:rPr>
          <w:tab/>
        </w:r>
        <w:r>
          <w:rPr>
            <w:noProof/>
            <w:webHidden/>
          </w:rPr>
          <w:fldChar w:fldCharType="begin"/>
        </w:r>
        <w:r>
          <w:rPr>
            <w:noProof/>
            <w:webHidden/>
          </w:rPr>
          <w:instrText xml:space="preserve"> PAGEREF _Toc488047923 \h </w:instrText>
        </w:r>
        <w:r>
          <w:rPr>
            <w:noProof/>
            <w:webHidden/>
          </w:rPr>
        </w:r>
        <w:r>
          <w:rPr>
            <w:noProof/>
            <w:webHidden/>
          </w:rPr>
          <w:fldChar w:fldCharType="separate"/>
        </w:r>
        <w:r>
          <w:rPr>
            <w:noProof/>
            <w:webHidden/>
          </w:rPr>
          <w:t>2</w:t>
        </w:r>
        <w:r>
          <w:rPr>
            <w:noProof/>
            <w:webHidden/>
          </w:rPr>
          <w:fldChar w:fldCharType="end"/>
        </w:r>
      </w:hyperlink>
    </w:p>
    <w:p w14:paraId="5FC94D80" w14:textId="77777777" w:rsidR="00905443" w:rsidRPr="00DB01CB" w:rsidRDefault="00905443">
      <w:pPr>
        <w:pStyle w:val="TOC2"/>
        <w:rPr>
          <w:rFonts w:ascii="Calibri" w:hAnsi="Calibri"/>
          <w:bCs w:val="0"/>
          <w:sz w:val="22"/>
          <w:szCs w:val="22"/>
        </w:rPr>
      </w:pPr>
      <w:hyperlink w:anchor="_Toc488047924" w:history="1">
        <w:r w:rsidRPr="0032379A">
          <w:rPr>
            <w:rStyle w:val="Hyperlink"/>
          </w:rPr>
          <w:t>1.3. Project Overview</w:t>
        </w:r>
        <w:r>
          <w:rPr>
            <w:webHidden/>
          </w:rPr>
          <w:tab/>
        </w:r>
        <w:r>
          <w:rPr>
            <w:webHidden/>
          </w:rPr>
          <w:fldChar w:fldCharType="begin"/>
        </w:r>
        <w:r>
          <w:rPr>
            <w:webHidden/>
          </w:rPr>
          <w:instrText xml:space="preserve"> PAGEREF _Toc488047924 \h </w:instrText>
        </w:r>
        <w:r>
          <w:rPr>
            <w:webHidden/>
          </w:rPr>
        </w:r>
        <w:r>
          <w:rPr>
            <w:webHidden/>
          </w:rPr>
          <w:fldChar w:fldCharType="separate"/>
        </w:r>
        <w:r>
          <w:rPr>
            <w:webHidden/>
          </w:rPr>
          <w:t>3</w:t>
        </w:r>
        <w:r>
          <w:rPr>
            <w:webHidden/>
          </w:rPr>
          <w:fldChar w:fldCharType="end"/>
        </w:r>
      </w:hyperlink>
    </w:p>
    <w:p w14:paraId="48AF14D2" w14:textId="77777777" w:rsidR="00905443" w:rsidRPr="00DB01CB" w:rsidRDefault="00905443">
      <w:pPr>
        <w:pStyle w:val="TOC3"/>
        <w:rPr>
          <w:rFonts w:ascii="Calibri" w:hAnsi="Calibri"/>
          <w:noProof/>
          <w:sz w:val="22"/>
          <w:szCs w:val="22"/>
        </w:rPr>
      </w:pPr>
      <w:hyperlink w:anchor="_Toc488047925" w:history="1">
        <w:r w:rsidRPr="0032379A">
          <w:rPr>
            <w:rStyle w:val="Hyperlink"/>
            <w:noProof/>
          </w:rPr>
          <w:t>1.3.1. Overall Approach and Concepts</w:t>
        </w:r>
        <w:r>
          <w:rPr>
            <w:noProof/>
            <w:webHidden/>
          </w:rPr>
          <w:tab/>
        </w:r>
        <w:r>
          <w:rPr>
            <w:noProof/>
            <w:webHidden/>
          </w:rPr>
          <w:fldChar w:fldCharType="begin"/>
        </w:r>
        <w:r>
          <w:rPr>
            <w:noProof/>
            <w:webHidden/>
          </w:rPr>
          <w:instrText xml:space="preserve"> PAGEREF _Toc488047925 \h </w:instrText>
        </w:r>
        <w:r>
          <w:rPr>
            <w:noProof/>
            <w:webHidden/>
          </w:rPr>
        </w:r>
        <w:r>
          <w:rPr>
            <w:noProof/>
            <w:webHidden/>
          </w:rPr>
          <w:fldChar w:fldCharType="separate"/>
        </w:r>
        <w:r>
          <w:rPr>
            <w:noProof/>
            <w:webHidden/>
          </w:rPr>
          <w:t>3</w:t>
        </w:r>
        <w:r>
          <w:rPr>
            <w:noProof/>
            <w:webHidden/>
          </w:rPr>
          <w:fldChar w:fldCharType="end"/>
        </w:r>
      </w:hyperlink>
    </w:p>
    <w:p w14:paraId="7FBE96A6" w14:textId="77777777" w:rsidR="00905443" w:rsidRPr="00DB01CB" w:rsidRDefault="00905443">
      <w:pPr>
        <w:pStyle w:val="TOC3"/>
        <w:rPr>
          <w:rFonts w:ascii="Calibri" w:hAnsi="Calibri"/>
          <w:noProof/>
          <w:sz w:val="22"/>
          <w:szCs w:val="22"/>
        </w:rPr>
      </w:pPr>
      <w:hyperlink w:anchor="_Toc488047926" w:history="1">
        <w:r w:rsidRPr="0032379A">
          <w:rPr>
            <w:rStyle w:val="Hyperlink"/>
            <w:noProof/>
          </w:rPr>
          <w:t>1.3.2. Overall Method</w:t>
        </w:r>
        <w:r>
          <w:rPr>
            <w:noProof/>
            <w:webHidden/>
          </w:rPr>
          <w:tab/>
        </w:r>
        <w:r>
          <w:rPr>
            <w:noProof/>
            <w:webHidden/>
          </w:rPr>
          <w:fldChar w:fldCharType="begin"/>
        </w:r>
        <w:r>
          <w:rPr>
            <w:noProof/>
            <w:webHidden/>
          </w:rPr>
          <w:instrText xml:space="preserve"> PAGEREF _Toc488047926 \h </w:instrText>
        </w:r>
        <w:r>
          <w:rPr>
            <w:noProof/>
            <w:webHidden/>
          </w:rPr>
        </w:r>
        <w:r>
          <w:rPr>
            <w:noProof/>
            <w:webHidden/>
          </w:rPr>
          <w:fldChar w:fldCharType="separate"/>
        </w:r>
        <w:r>
          <w:rPr>
            <w:noProof/>
            <w:webHidden/>
          </w:rPr>
          <w:t>3</w:t>
        </w:r>
        <w:r>
          <w:rPr>
            <w:noProof/>
            <w:webHidden/>
          </w:rPr>
          <w:fldChar w:fldCharType="end"/>
        </w:r>
      </w:hyperlink>
    </w:p>
    <w:p w14:paraId="4DA660C1" w14:textId="77777777" w:rsidR="00905443" w:rsidRPr="00DB01CB" w:rsidRDefault="00905443">
      <w:pPr>
        <w:pStyle w:val="TOC3"/>
        <w:rPr>
          <w:rFonts w:ascii="Calibri" w:hAnsi="Calibri"/>
          <w:noProof/>
          <w:sz w:val="22"/>
          <w:szCs w:val="22"/>
        </w:rPr>
      </w:pPr>
      <w:hyperlink w:anchor="_Toc488047927" w:history="1">
        <w:r w:rsidRPr="0032379A">
          <w:rPr>
            <w:rStyle w:val="Hyperlink"/>
            <w:noProof/>
          </w:rPr>
          <w:t>1.3.3. Participants</w:t>
        </w:r>
        <w:r>
          <w:rPr>
            <w:noProof/>
            <w:webHidden/>
          </w:rPr>
          <w:tab/>
        </w:r>
        <w:r>
          <w:rPr>
            <w:noProof/>
            <w:webHidden/>
          </w:rPr>
          <w:fldChar w:fldCharType="begin"/>
        </w:r>
        <w:r>
          <w:rPr>
            <w:noProof/>
            <w:webHidden/>
          </w:rPr>
          <w:instrText xml:space="preserve"> PAGEREF _Toc488047927 \h </w:instrText>
        </w:r>
        <w:r>
          <w:rPr>
            <w:noProof/>
            <w:webHidden/>
          </w:rPr>
        </w:r>
        <w:r>
          <w:rPr>
            <w:noProof/>
            <w:webHidden/>
          </w:rPr>
          <w:fldChar w:fldCharType="separate"/>
        </w:r>
        <w:r>
          <w:rPr>
            <w:noProof/>
            <w:webHidden/>
          </w:rPr>
          <w:t>3</w:t>
        </w:r>
        <w:r>
          <w:rPr>
            <w:noProof/>
            <w:webHidden/>
          </w:rPr>
          <w:fldChar w:fldCharType="end"/>
        </w:r>
      </w:hyperlink>
    </w:p>
    <w:p w14:paraId="02DAAF19" w14:textId="77777777" w:rsidR="00905443" w:rsidRPr="00DB01CB" w:rsidRDefault="00905443">
      <w:pPr>
        <w:pStyle w:val="TOC1"/>
        <w:rPr>
          <w:rFonts w:ascii="Calibri" w:hAnsi="Calibri" w:cs="Times New Roman"/>
          <w:bCs w:val="0"/>
          <w:sz w:val="22"/>
          <w:szCs w:val="22"/>
        </w:rPr>
      </w:pPr>
      <w:hyperlink w:anchor="_Toc488047928" w:history="1">
        <w:r w:rsidRPr="0032379A">
          <w:rPr>
            <w:rStyle w:val="Hyperlink"/>
          </w:rPr>
          <w:t>2. Technical Approach and Methods</w:t>
        </w:r>
        <w:r>
          <w:rPr>
            <w:webHidden/>
          </w:rPr>
          <w:tab/>
        </w:r>
        <w:r>
          <w:rPr>
            <w:webHidden/>
          </w:rPr>
          <w:fldChar w:fldCharType="begin"/>
        </w:r>
        <w:r>
          <w:rPr>
            <w:webHidden/>
          </w:rPr>
          <w:instrText xml:space="preserve"> PAGEREF _Toc488047928 \h </w:instrText>
        </w:r>
        <w:r>
          <w:rPr>
            <w:webHidden/>
          </w:rPr>
        </w:r>
        <w:r>
          <w:rPr>
            <w:webHidden/>
          </w:rPr>
          <w:fldChar w:fldCharType="separate"/>
        </w:r>
        <w:r>
          <w:rPr>
            <w:webHidden/>
          </w:rPr>
          <w:t>1</w:t>
        </w:r>
        <w:r>
          <w:rPr>
            <w:webHidden/>
          </w:rPr>
          <w:fldChar w:fldCharType="end"/>
        </w:r>
      </w:hyperlink>
    </w:p>
    <w:p w14:paraId="1A7C038A" w14:textId="77777777" w:rsidR="00905443" w:rsidRPr="00DB01CB" w:rsidRDefault="00905443">
      <w:pPr>
        <w:pStyle w:val="TOC2"/>
        <w:rPr>
          <w:rFonts w:ascii="Calibri" w:hAnsi="Calibri"/>
          <w:bCs w:val="0"/>
          <w:sz w:val="22"/>
          <w:szCs w:val="22"/>
        </w:rPr>
      </w:pPr>
      <w:hyperlink w:anchor="_Toc488047929" w:history="1">
        <w:r w:rsidRPr="0032379A">
          <w:rPr>
            <w:rStyle w:val="Hyperlink"/>
          </w:rPr>
          <w:t>2.1. Project Facility/Physical Apparatus</w:t>
        </w:r>
        <w:r>
          <w:rPr>
            <w:webHidden/>
          </w:rPr>
          <w:tab/>
        </w:r>
        <w:r>
          <w:rPr>
            <w:webHidden/>
          </w:rPr>
          <w:fldChar w:fldCharType="begin"/>
        </w:r>
        <w:r>
          <w:rPr>
            <w:webHidden/>
          </w:rPr>
          <w:instrText xml:space="preserve"> PAGEREF _Toc488047929 \h </w:instrText>
        </w:r>
        <w:r>
          <w:rPr>
            <w:webHidden/>
          </w:rPr>
        </w:r>
        <w:r>
          <w:rPr>
            <w:webHidden/>
          </w:rPr>
          <w:fldChar w:fldCharType="separate"/>
        </w:r>
        <w:r>
          <w:rPr>
            <w:webHidden/>
          </w:rPr>
          <w:t>1</w:t>
        </w:r>
        <w:r>
          <w:rPr>
            <w:webHidden/>
          </w:rPr>
          <w:fldChar w:fldCharType="end"/>
        </w:r>
      </w:hyperlink>
    </w:p>
    <w:p w14:paraId="22A0741E" w14:textId="77777777" w:rsidR="00905443" w:rsidRPr="00DB01CB" w:rsidRDefault="00905443">
      <w:pPr>
        <w:pStyle w:val="TOC3"/>
        <w:rPr>
          <w:rFonts w:ascii="Calibri" w:hAnsi="Calibri"/>
          <w:noProof/>
          <w:sz w:val="22"/>
          <w:szCs w:val="22"/>
        </w:rPr>
      </w:pPr>
      <w:hyperlink w:anchor="_Toc488047930" w:history="1">
        <w:r w:rsidRPr="0032379A">
          <w:rPr>
            <w:rStyle w:val="Hyperlink"/>
            <w:noProof/>
          </w:rPr>
          <w:t>2.1.1. Design Criteria</w:t>
        </w:r>
        <w:r>
          <w:rPr>
            <w:noProof/>
            <w:webHidden/>
          </w:rPr>
          <w:tab/>
        </w:r>
        <w:r>
          <w:rPr>
            <w:noProof/>
            <w:webHidden/>
          </w:rPr>
          <w:fldChar w:fldCharType="begin"/>
        </w:r>
        <w:r>
          <w:rPr>
            <w:noProof/>
            <w:webHidden/>
          </w:rPr>
          <w:instrText xml:space="preserve"> PAGEREF _Toc488047930 \h </w:instrText>
        </w:r>
        <w:r>
          <w:rPr>
            <w:noProof/>
            <w:webHidden/>
          </w:rPr>
        </w:r>
        <w:r>
          <w:rPr>
            <w:noProof/>
            <w:webHidden/>
          </w:rPr>
          <w:fldChar w:fldCharType="separate"/>
        </w:r>
        <w:r>
          <w:rPr>
            <w:noProof/>
            <w:webHidden/>
          </w:rPr>
          <w:t>1</w:t>
        </w:r>
        <w:r>
          <w:rPr>
            <w:noProof/>
            <w:webHidden/>
          </w:rPr>
          <w:fldChar w:fldCharType="end"/>
        </w:r>
      </w:hyperlink>
    </w:p>
    <w:p w14:paraId="0093691C" w14:textId="77777777" w:rsidR="00905443" w:rsidRPr="00DB01CB" w:rsidRDefault="00905443">
      <w:pPr>
        <w:pStyle w:val="TOC3"/>
        <w:rPr>
          <w:rFonts w:ascii="Calibri" w:hAnsi="Calibri"/>
          <w:noProof/>
          <w:sz w:val="22"/>
          <w:szCs w:val="22"/>
        </w:rPr>
      </w:pPr>
      <w:hyperlink w:anchor="_Toc488047931" w:history="1">
        <w:r w:rsidRPr="0032379A">
          <w:rPr>
            <w:rStyle w:val="Hyperlink"/>
            <w:noProof/>
          </w:rPr>
          <w:t>2.1.2. Source Water</w:t>
        </w:r>
        <w:r>
          <w:rPr>
            <w:noProof/>
            <w:webHidden/>
          </w:rPr>
          <w:tab/>
        </w:r>
        <w:r>
          <w:rPr>
            <w:noProof/>
            <w:webHidden/>
          </w:rPr>
          <w:fldChar w:fldCharType="begin"/>
        </w:r>
        <w:r>
          <w:rPr>
            <w:noProof/>
            <w:webHidden/>
          </w:rPr>
          <w:instrText xml:space="preserve"> PAGEREF _Toc488047931 \h </w:instrText>
        </w:r>
        <w:r>
          <w:rPr>
            <w:noProof/>
            <w:webHidden/>
          </w:rPr>
        </w:r>
        <w:r>
          <w:rPr>
            <w:noProof/>
            <w:webHidden/>
          </w:rPr>
          <w:fldChar w:fldCharType="separate"/>
        </w:r>
        <w:r>
          <w:rPr>
            <w:noProof/>
            <w:webHidden/>
          </w:rPr>
          <w:t>1</w:t>
        </w:r>
        <w:r>
          <w:rPr>
            <w:noProof/>
            <w:webHidden/>
          </w:rPr>
          <w:fldChar w:fldCharType="end"/>
        </w:r>
      </w:hyperlink>
    </w:p>
    <w:p w14:paraId="32341237" w14:textId="77777777" w:rsidR="00905443" w:rsidRPr="00DB01CB" w:rsidRDefault="00905443">
      <w:pPr>
        <w:pStyle w:val="TOC3"/>
        <w:rPr>
          <w:rFonts w:ascii="Calibri" w:hAnsi="Calibri"/>
          <w:noProof/>
          <w:sz w:val="22"/>
          <w:szCs w:val="22"/>
        </w:rPr>
      </w:pPr>
      <w:hyperlink w:anchor="_Toc488047932" w:history="1">
        <w:r w:rsidRPr="0032379A">
          <w:rPr>
            <w:rStyle w:val="Hyperlink"/>
            <w:noProof/>
          </w:rPr>
          <w:t>2.1.3. Set Up</w:t>
        </w:r>
        <w:r>
          <w:rPr>
            <w:noProof/>
            <w:webHidden/>
          </w:rPr>
          <w:tab/>
        </w:r>
        <w:r>
          <w:rPr>
            <w:noProof/>
            <w:webHidden/>
          </w:rPr>
          <w:fldChar w:fldCharType="begin"/>
        </w:r>
        <w:r>
          <w:rPr>
            <w:noProof/>
            <w:webHidden/>
          </w:rPr>
          <w:instrText xml:space="preserve"> PAGEREF _Toc488047932 \h </w:instrText>
        </w:r>
        <w:r>
          <w:rPr>
            <w:noProof/>
            <w:webHidden/>
          </w:rPr>
        </w:r>
        <w:r>
          <w:rPr>
            <w:noProof/>
            <w:webHidden/>
          </w:rPr>
          <w:fldChar w:fldCharType="separate"/>
        </w:r>
        <w:r>
          <w:rPr>
            <w:noProof/>
            <w:webHidden/>
          </w:rPr>
          <w:t>1</w:t>
        </w:r>
        <w:r>
          <w:rPr>
            <w:noProof/>
            <w:webHidden/>
          </w:rPr>
          <w:fldChar w:fldCharType="end"/>
        </w:r>
      </w:hyperlink>
    </w:p>
    <w:p w14:paraId="12ABA6EB" w14:textId="77777777" w:rsidR="00905443" w:rsidRPr="00DB01CB" w:rsidRDefault="00905443">
      <w:pPr>
        <w:pStyle w:val="TOC2"/>
        <w:rPr>
          <w:rFonts w:ascii="Calibri" w:hAnsi="Calibri"/>
          <w:bCs w:val="0"/>
          <w:sz w:val="22"/>
          <w:szCs w:val="22"/>
        </w:rPr>
      </w:pPr>
      <w:hyperlink w:anchor="_Toc488047933" w:history="1">
        <w:r w:rsidRPr="0032379A">
          <w:rPr>
            <w:rStyle w:val="Hyperlink"/>
          </w:rPr>
          <w:t>2.2. Methodology</w:t>
        </w:r>
        <w:r>
          <w:rPr>
            <w:webHidden/>
          </w:rPr>
          <w:tab/>
        </w:r>
        <w:r>
          <w:rPr>
            <w:webHidden/>
          </w:rPr>
          <w:fldChar w:fldCharType="begin"/>
        </w:r>
        <w:r>
          <w:rPr>
            <w:webHidden/>
          </w:rPr>
          <w:instrText xml:space="preserve"> PAGEREF _Toc488047933 \h </w:instrText>
        </w:r>
        <w:r>
          <w:rPr>
            <w:webHidden/>
          </w:rPr>
        </w:r>
        <w:r>
          <w:rPr>
            <w:webHidden/>
          </w:rPr>
          <w:fldChar w:fldCharType="separate"/>
        </w:r>
        <w:r>
          <w:rPr>
            <w:webHidden/>
          </w:rPr>
          <w:t>2</w:t>
        </w:r>
        <w:r>
          <w:rPr>
            <w:webHidden/>
          </w:rPr>
          <w:fldChar w:fldCharType="end"/>
        </w:r>
      </w:hyperlink>
    </w:p>
    <w:p w14:paraId="5E2F49AB" w14:textId="77777777" w:rsidR="00905443" w:rsidRPr="00DB01CB" w:rsidRDefault="00905443">
      <w:pPr>
        <w:pStyle w:val="TOC3"/>
        <w:rPr>
          <w:rFonts w:ascii="Calibri" w:hAnsi="Calibri"/>
          <w:noProof/>
          <w:sz w:val="22"/>
          <w:szCs w:val="22"/>
        </w:rPr>
      </w:pPr>
      <w:hyperlink w:anchor="_Toc488047934" w:history="1">
        <w:r w:rsidRPr="0032379A">
          <w:rPr>
            <w:rStyle w:val="Hyperlink"/>
            <w:noProof/>
          </w:rPr>
          <w:t>2.2.1. Methods Used</w:t>
        </w:r>
        <w:r>
          <w:rPr>
            <w:noProof/>
            <w:webHidden/>
          </w:rPr>
          <w:tab/>
        </w:r>
        <w:r>
          <w:rPr>
            <w:noProof/>
            <w:webHidden/>
          </w:rPr>
          <w:fldChar w:fldCharType="begin"/>
        </w:r>
        <w:r>
          <w:rPr>
            <w:noProof/>
            <w:webHidden/>
          </w:rPr>
          <w:instrText xml:space="preserve"> PAGEREF _Toc488047934 \h </w:instrText>
        </w:r>
        <w:r>
          <w:rPr>
            <w:noProof/>
            <w:webHidden/>
          </w:rPr>
        </w:r>
        <w:r>
          <w:rPr>
            <w:noProof/>
            <w:webHidden/>
          </w:rPr>
          <w:fldChar w:fldCharType="separate"/>
        </w:r>
        <w:r>
          <w:rPr>
            <w:noProof/>
            <w:webHidden/>
          </w:rPr>
          <w:t>2</w:t>
        </w:r>
        <w:r>
          <w:rPr>
            <w:noProof/>
            <w:webHidden/>
          </w:rPr>
          <w:fldChar w:fldCharType="end"/>
        </w:r>
      </w:hyperlink>
    </w:p>
    <w:p w14:paraId="572A0178" w14:textId="77777777" w:rsidR="00905443" w:rsidRPr="00DB01CB" w:rsidRDefault="00905443">
      <w:pPr>
        <w:pStyle w:val="TOC3"/>
        <w:rPr>
          <w:rFonts w:ascii="Calibri" w:hAnsi="Calibri"/>
          <w:noProof/>
          <w:sz w:val="22"/>
          <w:szCs w:val="22"/>
        </w:rPr>
      </w:pPr>
      <w:hyperlink w:anchor="_Toc488047935" w:history="1">
        <w:r w:rsidRPr="0032379A">
          <w:rPr>
            <w:rStyle w:val="Hyperlink"/>
            <w:noProof/>
          </w:rPr>
          <w:t>2.2.2. Runs and Experiments Done</w:t>
        </w:r>
        <w:r>
          <w:rPr>
            <w:noProof/>
            <w:webHidden/>
          </w:rPr>
          <w:tab/>
        </w:r>
        <w:r>
          <w:rPr>
            <w:noProof/>
            <w:webHidden/>
          </w:rPr>
          <w:fldChar w:fldCharType="begin"/>
        </w:r>
        <w:r>
          <w:rPr>
            <w:noProof/>
            <w:webHidden/>
          </w:rPr>
          <w:instrText xml:space="preserve"> PAGEREF _Toc488047935 \h </w:instrText>
        </w:r>
        <w:r>
          <w:rPr>
            <w:noProof/>
            <w:webHidden/>
          </w:rPr>
        </w:r>
        <w:r>
          <w:rPr>
            <w:noProof/>
            <w:webHidden/>
          </w:rPr>
          <w:fldChar w:fldCharType="separate"/>
        </w:r>
        <w:r>
          <w:rPr>
            <w:noProof/>
            <w:webHidden/>
          </w:rPr>
          <w:t>2</w:t>
        </w:r>
        <w:r>
          <w:rPr>
            <w:noProof/>
            <w:webHidden/>
          </w:rPr>
          <w:fldChar w:fldCharType="end"/>
        </w:r>
      </w:hyperlink>
    </w:p>
    <w:p w14:paraId="018740C0" w14:textId="77777777" w:rsidR="00905443" w:rsidRPr="00DB01CB" w:rsidRDefault="00905443">
      <w:pPr>
        <w:pStyle w:val="TOC2"/>
        <w:rPr>
          <w:rFonts w:ascii="Calibri" w:hAnsi="Calibri"/>
          <w:bCs w:val="0"/>
          <w:sz w:val="22"/>
          <w:szCs w:val="22"/>
        </w:rPr>
      </w:pPr>
      <w:hyperlink w:anchor="_Toc488047936" w:history="1">
        <w:r w:rsidRPr="0032379A">
          <w:rPr>
            <w:rStyle w:val="Hyperlink"/>
          </w:rPr>
          <w:t>2.3. Analysis</w:t>
        </w:r>
        <w:r>
          <w:rPr>
            <w:webHidden/>
          </w:rPr>
          <w:tab/>
        </w:r>
        <w:r>
          <w:rPr>
            <w:webHidden/>
          </w:rPr>
          <w:fldChar w:fldCharType="begin"/>
        </w:r>
        <w:r>
          <w:rPr>
            <w:webHidden/>
          </w:rPr>
          <w:instrText xml:space="preserve"> PAGEREF _Toc488047936 \h </w:instrText>
        </w:r>
        <w:r>
          <w:rPr>
            <w:webHidden/>
          </w:rPr>
        </w:r>
        <w:r>
          <w:rPr>
            <w:webHidden/>
          </w:rPr>
          <w:fldChar w:fldCharType="separate"/>
        </w:r>
        <w:r>
          <w:rPr>
            <w:webHidden/>
          </w:rPr>
          <w:t>2</w:t>
        </w:r>
        <w:r>
          <w:rPr>
            <w:webHidden/>
          </w:rPr>
          <w:fldChar w:fldCharType="end"/>
        </w:r>
      </w:hyperlink>
    </w:p>
    <w:p w14:paraId="3CCBA54C" w14:textId="77777777" w:rsidR="00905443" w:rsidRPr="00DB01CB" w:rsidRDefault="00905443">
      <w:pPr>
        <w:pStyle w:val="TOC3"/>
        <w:rPr>
          <w:rFonts w:ascii="Calibri" w:hAnsi="Calibri"/>
          <w:noProof/>
          <w:sz w:val="22"/>
          <w:szCs w:val="22"/>
        </w:rPr>
      </w:pPr>
      <w:hyperlink w:anchor="_Toc488047937" w:history="1">
        <w:r w:rsidRPr="0032379A">
          <w:rPr>
            <w:rStyle w:val="Hyperlink"/>
            <w:noProof/>
          </w:rPr>
          <w:t>2.3.1. Analytical Background</w:t>
        </w:r>
        <w:r>
          <w:rPr>
            <w:noProof/>
            <w:webHidden/>
          </w:rPr>
          <w:tab/>
        </w:r>
        <w:r>
          <w:rPr>
            <w:noProof/>
            <w:webHidden/>
          </w:rPr>
          <w:fldChar w:fldCharType="begin"/>
        </w:r>
        <w:r>
          <w:rPr>
            <w:noProof/>
            <w:webHidden/>
          </w:rPr>
          <w:instrText xml:space="preserve"> PAGEREF _Toc488047937 \h </w:instrText>
        </w:r>
        <w:r>
          <w:rPr>
            <w:noProof/>
            <w:webHidden/>
          </w:rPr>
        </w:r>
        <w:r>
          <w:rPr>
            <w:noProof/>
            <w:webHidden/>
          </w:rPr>
          <w:fldChar w:fldCharType="separate"/>
        </w:r>
        <w:r>
          <w:rPr>
            <w:noProof/>
            <w:webHidden/>
          </w:rPr>
          <w:t>2</w:t>
        </w:r>
        <w:r>
          <w:rPr>
            <w:noProof/>
            <w:webHidden/>
          </w:rPr>
          <w:fldChar w:fldCharType="end"/>
        </w:r>
      </w:hyperlink>
    </w:p>
    <w:p w14:paraId="6B911A24" w14:textId="77777777" w:rsidR="00905443" w:rsidRPr="00DB01CB" w:rsidRDefault="00905443">
      <w:pPr>
        <w:pStyle w:val="TOC3"/>
        <w:rPr>
          <w:rFonts w:ascii="Calibri" w:hAnsi="Calibri"/>
          <w:noProof/>
          <w:sz w:val="22"/>
          <w:szCs w:val="22"/>
        </w:rPr>
      </w:pPr>
      <w:hyperlink w:anchor="_Toc488047938" w:history="1">
        <w:r w:rsidRPr="0032379A">
          <w:rPr>
            <w:rStyle w:val="Hyperlink"/>
            <w:noProof/>
          </w:rPr>
          <w:t>2.3.2. Analytical Process</w:t>
        </w:r>
        <w:r>
          <w:rPr>
            <w:noProof/>
            <w:webHidden/>
          </w:rPr>
          <w:tab/>
        </w:r>
        <w:r>
          <w:rPr>
            <w:noProof/>
            <w:webHidden/>
          </w:rPr>
          <w:fldChar w:fldCharType="begin"/>
        </w:r>
        <w:r>
          <w:rPr>
            <w:noProof/>
            <w:webHidden/>
          </w:rPr>
          <w:instrText xml:space="preserve"> PAGEREF _Toc488047938 \h </w:instrText>
        </w:r>
        <w:r>
          <w:rPr>
            <w:noProof/>
            <w:webHidden/>
          </w:rPr>
        </w:r>
        <w:r>
          <w:rPr>
            <w:noProof/>
            <w:webHidden/>
          </w:rPr>
          <w:fldChar w:fldCharType="separate"/>
        </w:r>
        <w:r>
          <w:rPr>
            <w:noProof/>
            <w:webHidden/>
          </w:rPr>
          <w:t>3</w:t>
        </w:r>
        <w:r>
          <w:rPr>
            <w:noProof/>
            <w:webHidden/>
          </w:rPr>
          <w:fldChar w:fldCharType="end"/>
        </w:r>
      </w:hyperlink>
    </w:p>
    <w:p w14:paraId="38A4D1F6" w14:textId="77777777" w:rsidR="00905443" w:rsidRPr="00DB01CB" w:rsidRDefault="00905443">
      <w:pPr>
        <w:pStyle w:val="TOC1"/>
        <w:rPr>
          <w:rFonts w:ascii="Calibri" w:hAnsi="Calibri" w:cs="Times New Roman"/>
          <w:bCs w:val="0"/>
          <w:sz w:val="22"/>
          <w:szCs w:val="22"/>
        </w:rPr>
      </w:pPr>
      <w:hyperlink w:anchor="_Toc488047939" w:history="1">
        <w:r w:rsidRPr="0032379A">
          <w:rPr>
            <w:rStyle w:val="Hyperlink"/>
          </w:rPr>
          <w:t>3. Results and Discussion</w:t>
        </w:r>
        <w:r>
          <w:rPr>
            <w:webHidden/>
          </w:rPr>
          <w:tab/>
        </w:r>
        <w:r>
          <w:rPr>
            <w:webHidden/>
          </w:rPr>
          <w:fldChar w:fldCharType="begin"/>
        </w:r>
        <w:r>
          <w:rPr>
            <w:webHidden/>
          </w:rPr>
          <w:instrText xml:space="preserve"> PAGEREF _Toc488047939 \h </w:instrText>
        </w:r>
        <w:r>
          <w:rPr>
            <w:webHidden/>
          </w:rPr>
        </w:r>
        <w:r>
          <w:rPr>
            <w:webHidden/>
          </w:rPr>
          <w:fldChar w:fldCharType="separate"/>
        </w:r>
        <w:r>
          <w:rPr>
            <w:webHidden/>
          </w:rPr>
          <w:t>1</w:t>
        </w:r>
        <w:r>
          <w:rPr>
            <w:webHidden/>
          </w:rPr>
          <w:fldChar w:fldCharType="end"/>
        </w:r>
      </w:hyperlink>
    </w:p>
    <w:p w14:paraId="2617A003" w14:textId="77777777" w:rsidR="00905443" w:rsidRPr="00DB01CB" w:rsidRDefault="00905443">
      <w:pPr>
        <w:pStyle w:val="TOC1"/>
        <w:rPr>
          <w:rFonts w:ascii="Calibri" w:hAnsi="Calibri" w:cs="Times New Roman"/>
          <w:bCs w:val="0"/>
          <w:sz w:val="22"/>
          <w:szCs w:val="22"/>
        </w:rPr>
      </w:pPr>
      <w:hyperlink w:anchor="_Toc488047940" w:history="1">
        <w:r w:rsidRPr="0032379A">
          <w:rPr>
            <w:rStyle w:val="Hyperlink"/>
          </w:rPr>
          <w:t>4. Conclusions</w:t>
        </w:r>
        <w:r>
          <w:rPr>
            <w:webHidden/>
          </w:rPr>
          <w:tab/>
        </w:r>
        <w:r>
          <w:rPr>
            <w:webHidden/>
          </w:rPr>
          <w:fldChar w:fldCharType="begin"/>
        </w:r>
        <w:r>
          <w:rPr>
            <w:webHidden/>
          </w:rPr>
          <w:instrText xml:space="preserve"> PAGEREF _Toc488047940 \h </w:instrText>
        </w:r>
        <w:r>
          <w:rPr>
            <w:webHidden/>
          </w:rPr>
        </w:r>
        <w:r>
          <w:rPr>
            <w:webHidden/>
          </w:rPr>
          <w:fldChar w:fldCharType="separate"/>
        </w:r>
        <w:r>
          <w:rPr>
            <w:webHidden/>
          </w:rPr>
          <w:t>1</w:t>
        </w:r>
        <w:r>
          <w:rPr>
            <w:webHidden/>
          </w:rPr>
          <w:fldChar w:fldCharType="end"/>
        </w:r>
      </w:hyperlink>
    </w:p>
    <w:p w14:paraId="73625E2A" w14:textId="77777777" w:rsidR="00905443" w:rsidRPr="00DB01CB" w:rsidRDefault="00905443">
      <w:pPr>
        <w:pStyle w:val="TOC2"/>
        <w:rPr>
          <w:rFonts w:ascii="Calibri" w:hAnsi="Calibri"/>
          <w:bCs w:val="0"/>
          <w:sz w:val="22"/>
          <w:szCs w:val="22"/>
        </w:rPr>
      </w:pPr>
      <w:hyperlink w:anchor="_Toc488047941" w:history="1">
        <w:r w:rsidRPr="0032379A">
          <w:rPr>
            <w:rStyle w:val="Hyperlink"/>
            <w:highlight w:val="yellow"/>
          </w:rPr>
          <w:t>4.1. Conclusions</w:t>
        </w:r>
        <w:r>
          <w:rPr>
            <w:webHidden/>
          </w:rPr>
          <w:tab/>
        </w:r>
        <w:r>
          <w:rPr>
            <w:webHidden/>
          </w:rPr>
          <w:fldChar w:fldCharType="begin"/>
        </w:r>
        <w:r>
          <w:rPr>
            <w:webHidden/>
          </w:rPr>
          <w:instrText xml:space="preserve"> PAGEREF _Toc488047941 \h </w:instrText>
        </w:r>
        <w:r>
          <w:rPr>
            <w:webHidden/>
          </w:rPr>
        </w:r>
        <w:r>
          <w:rPr>
            <w:webHidden/>
          </w:rPr>
          <w:fldChar w:fldCharType="separate"/>
        </w:r>
        <w:r>
          <w:rPr>
            <w:webHidden/>
          </w:rPr>
          <w:t>1</w:t>
        </w:r>
        <w:r>
          <w:rPr>
            <w:webHidden/>
          </w:rPr>
          <w:fldChar w:fldCharType="end"/>
        </w:r>
      </w:hyperlink>
    </w:p>
    <w:p w14:paraId="1FC3719D" w14:textId="77777777" w:rsidR="00905443" w:rsidRPr="00DB01CB" w:rsidRDefault="00905443">
      <w:pPr>
        <w:pStyle w:val="TOC2"/>
        <w:rPr>
          <w:rFonts w:ascii="Calibri" w:hAnsi="Calibri"/>
          <w:bCs w:val="0"/>
          <w:sz w:val="22"/>
          <w:szCs w:val="22"/>
        </w:rPr>
      </w:pPr>
      <w:hyperlink w:anchor="_Toc488047942" w:history="1">
        <w:r w:rsidRPr="0032379A">
          <w:rPr>
            <w:rStyle w:val="Hyperlink"/>
            <w:highlight w:val="yellow"/>
          </w:rPr>
          <w:t>4.2. Recommended Next Steps</w:t>
        </w:r>
        <w:r>
          <w:rPr>
            <w:webHidden/>
          </w:rPr>
          <w:tab/>
        </w:r>
        <w:r>
          <w:rPr>
            <w:webHidden/>
          </w:rPr>
          <w:fldChar w:fldCharType="begin"/>
        </w:r>
        <w:r>
          <w:rPr>
            <w:webHidden/>
          </w:rPr>
          <w:instrText xml:space="preserve"> PAGEREF _Toc488047942 \h </w:instrText>
        </w:r>
        <w:r>
          <w:rPr>
            <w:webHidden/>
          </w:rPr>
        </w:r>
        <w:r>
          <w:rPr>
            <w:webHidden/>
          </w:rPr>
          <w:fldChar w:fldCharType="separate"/>
        </w:r>
        <w:r>
          <w:rPr>
            <w:webHidden/>
          </w:rPr>
          <w:t>1</w:t>
        </w:r>
        <w:r>
          <w:rPr>
            <w:webHidden/>
          </w:rPr>
          <w:fldChar w:fldCharType="end"/>
        </w:r>
      </w:hyperlink>
    </w:p>
    <w:p w14:paraId="27EA4D5B" w14:textId="77777777" w:rsidR="00905443" w:rsidRPr="00DB01CB" w:rsidRDefault="00905443">
      <w:pPr>
        <w:pStyle w:val="TOC1"/>
        <w:rPr>
          <w:rFonts w:ascii="Calibri" w:hAnsi="Calibri" w:cs="Times New Roman"/>
          <w:bCs w:val="0"/>
          <w:sz w:val="22"/>
          <w:szCs w:val="22"/>
        </w:rPr>
      </w:pPr>
      <w:hyperlink w:anchor="_Toc488047943" w:history="1">
        <w:r w:rsidRPr="0032379A">
          <w:rPr>
            <w:rStyle w:val="Hyperlink"/>
          </w:rPr>
          <w:t>References</w:t>
        </w:r>
        <w:r>
          <w:rPr>
            <w:webHidden/>
          </w:rPr>
          <w:tab/>
        </w:r>
        <w:r>
          <w:rPr>
            <w:webHidden/>
          </w:rPr>
          <w:fldChar w:fldCharType="begin"/>
        </w:r>
        <w:r>
          <w:rPr>
            <w:webHidden/>
          </w:rPr>
          <w:instrText xml:space="preserve"> PAGEREF _Toc488047943 \h </w:instrText>
        </w:r>
        <w:r>
          <w:rPr>
            <w:webHidden/>
          </w:rPr>
        </w:r>
        <w:r>
          <w:rPr>
            <w:webHidden/>
          </w:rPr>
          <w:fldChar w:fldCharType="separate"/>
        </w:r>
        <w:r>
          <w:rPr>
            <w:webHidden/>
          </w:rPr>
          <w:t>1</w:t>
        </w:r>
        <w:r>
          <w:rPr>
            <w:webHidden/>
          </w:rPr>
          <w:fldChar w:fldCharType="end"/>
        </w:r>
      </w:hyperlink>
    </w:p>
    <w:p w14:paraId="62A6742C" w14:textId="77777777" w:rsidR="00905443" w:rsidRPr="00DB01CB" w:rsidRDefault="00905443">
      <w:pPr>
        <w:pStyle w:val="TOC1"/>
        <w:rPr>
          <w:rFonts w:ascii="Calibri" w:hAnsi="Calibri" w:cs="Times New Roman"/>
          <w:bCs w:val="0"/>
          <w:sz w:val="22"/>
          <w:szCs w:val="22"/>
        </w:rPr>
      </w:pPr>
      <w:hyperlink w:anchor="_Toc488047944" w:history="1">
        <w:r w:rsidRPr="0032379A">
          <w:rPr>
            <w:rStyle w:val="Hyperlink"/>
          </w:rPr>
          <w:t>Glossary</w:t>
        </w:r>
        <w:r>
          <w:rPr>
            <w:webHidden/>
          </w:rPr>
          <w:tab/>
        </w:r>
        <w:r>
          <w:rPr>
            <w:webHidden/>
          </w:rPr>
          <w:fldChar w:fldCharType="begin"/>
        </w:r>
        <w:r>
          <w:rPr>
            <w:webHidden/>
          </w:rPr>
          <w:instrText xml:space="preserve"> PAGEREF _Toc488047944 \h </w:instrText>
        </w:r>
        <w:r>
          <w:rPr>
            <w:webHidden/>
          </w:rPr>
        </w:r>
        <w:r>
          <w:rPr>
            <w:webHidden/>
          </w:rPr>
          <w:fldChar w:fldCharType="separate"/>
        </w:r>
        <w:r>
          <w:rPr>
            <w:webHidden/>
          </w:rPr>
          <w:t>1</w:t>
        </w:r>
        <w:r>
          <w:rPr>
            <w:webHidden/>
          </w:rPr>
          <w:fldChar w:fldCharType="end"/>
        </w:r>
      </w:hyperlink>
    </w:p>
    <w:p w14:paraId="26C3AD34" w14:textId="77777777" w:rsidR="00905443" w:rsidRPr="00DB01CB" w:rsidRDefault="00905443">
      <w:pPr>
        <w:pStyle w:val="TOC1"/>
        <w:rPr>
          <w:rFonts w:ascii="Calibri" w:hAnsi="Calibri" w:cs="Times New Roman"/>
          <w:bCs w:val="0"/>
          <w:sz w:val="22"/>
          <w:szCs w:val="22"/>
        </w:rPr>
      </w:pPr>
      <w:hyperlink w:anchor="_Toc488047945" w:history="1">
        <w:r w:rsidRPr="0032379A">
          <w:rPr>
            <w:rStyle w:val="Hyperlink"/>
          </w:rPr>
          <w:t>Metric Conversions</w:t>
        </w:r>
        <w:r>
          <w:rPr>
            <w:webHidden/>
          </w:rPr>
          <w:tab/>
        </w:r>
        <w:r>
          <w:rPr>
            <w:webHidden/>
          </w:rPr>
          <w:fldChar w:fldCharType="begin"/>
        </w:r>
        <w:r>
          <w:rPr>
            <w:webHidden/>
          </w:rPr>
          <w:instrText xml:space="preserve"> PAGEREF _Toc488047945 \h </w:instrText>
        </w:r>
        <w:r>
          <w:rPr>
            <w:webHidden/>
          </w:rPr>
        </w:r>
        <w:r>
          <w:rPr>
            <w:webHidden/>
          </w:rPr>
          <w:fldChar w:fldCharType="separate"/>
        </w:r>
        <w:r>
          <w:rPr>
            <w:webHidden/>
          </w:rPr>
          <w:t>1</w:t>
        </w:r>
        <w:r>
          <w:rPr>
            <w:webHidden/>
          </w:rPr>
          <w:fldChar w:fldCharType="end"/>
        </w:r>
      </w:hyperlink>
    </w:p>
    <w:p w14:paraId="3BD868FA" w14:textId="77777777" w:rsidR="00DE3E73" w:rsidRDefault="00114EFC" w:rsidP="00EE29F0">
      <w:pPr>
        <w:rPr>
          <w:rFonts w:cs="Arial"/>
          <w:noProof/>
        </w:rPr>
      </w:pPr>
      <w:r>
        <w:rPr>
          <w:bCs/>
          <w:noProof/>
        </w:rPr>
        <w:lastRenderedPageBreak/>
        <w:fldChar w:fldCharType="end"/>
      </w:r>
    </w:p>
    <w:p w14:paraId="7840046D" w14:textId="77777777" w:rsidR="00DE3E73" w:rsidRPr="00DE3E73" w:rsidRDefault="00DE3E73" w:rsidP="00EE29F0">
      <w:pPr>
        <w:rPr>
          <w:rFonts w:ascii="Arial" w:hAnsi="Arial" w:cs="Arial"/>
          <w:b/>
          <w:noProof/>
          <w:sz w:val="32"/>
          <w:szCs w:val="32"/>
        </w:rPr>
      </w:pPr>
      <w:r w:rsidRPr="00DE3E73">
        <w:rPr>
          <w:rFonts w:ascii="Arial" w:hAnsi="Arial" w:cs="Arial"/>
          <w:b/>
          <w:noProof/>
          <w:sz w:val="32"/>
          <w:szCs w:val="32"/>
        </w:rPr>
        <w:t>Figures</w:t>
      </w:r>
    </w:p>
    <w:p w14:paraId="4AF6BFFC" w14:textId="77777777" w:rsidR="00DE3E73" w:rsidRPr="00BC6A8E" w:rsidRDefault="00DE3E73" w:rsidP="00DE3E73">
      <w:pPr>
        <w:jc w:val="right"/>
      </w:pPr>
      <w:commentRangeStart w:id="26"/>
      <w:r w:rsidRPr="00BC6A8E">
        <w:t>Page</w:t>
      </w:r>
      <w:commentRangeEnd w:id="26"/>
      <w:r w:rsidR="009F2089">
        <w:rPr>
          <w:rStyle w:val="CommentReference"/>
        </w:rPr>
        <w:commentReference w:id="26"/>
      </w:r>
    </w:p>
    <w:p w14:paraId="77300015" w14:textId="77777777" w:rsidR="00905443" w:rsidRPr="00DB01CB" w:rsidRDefault="00DE3E73">
      <w:pPr>
        <w:pStyle w:val="TableofFigures"/>
        <w:tabs>
          <w:tab w:val="right" w:leader="dot" w:pos="7910"/>
        </w:tabs>
        <w:rPr>
          <w:rFonts w:ascii="Calibri" w:hAnsi="Calibri"/>
          <w:noProof/>
          <w:sz w:val="22"/>
          <w:szCs w:val="22"/>
        </w:rPr>
      </w:pPr>
      <w:r>
        <w:rPr>
          <w:rFonts w:cs="Arial"/>
          <w:noProof/>
        </w:rPr>
        <w:fldChar w:fldCharType="begin"/>
      </w:r>
      <w:r>
        <w:rPr>
          <w:rFonts w:cs="Arial"/>
          <w:noProof/>
        </w:rPr>
        <w:instrText xml:space="preserve"> TOC \h \z \c "Figure" </w:instrText>
      </w:r>
      <w:r>
        <w:rPr>
          <w:rFonts w:cs="Arial"/>
          <w:noProof/>
        </w:rPr>
        <w:fldChar w:fldCharType="separate"/>
      </w:r>
      <w:hyperlink w:anchor="_Toc488047946" w:history="1">
        <w:r w:rsidR="00905443" w:rsidRPr="003F09A0">
          <w:rPr>
            <w:rStyle w:val="Hyperlink"/>
            <w:noProof/>
          </w:rPr>
          <w:t xml:space="preserve">Figure 1.—Study area. </w:t>
        </w:r>
        <w:r w:rsidR="00905443">
          <w:rPr>
            <w:noProof/>
            <w:webHidden/>
          </w:rPr>
          <w:tab/>
        </w:r>
        <w:r w:rsidR="00905443">
          <w:rPr>
            <w:noProof/>
            <w:webHidden/>
          </w:rPr>
          <w:fldChar w:fldCharType="begin"/>
        </w:r>
        <w:r w:rsidR="00905443">
          <w:rPr>
            <w:noProof/>
            <w:webHidden/>
          </w:rPr>
          <w:instrText xml:space="preserve"> PAGEREF _Toc488047946 \h </w:instrText>
        </w:r>
        <w:r w:rsidR="00905443">
          <w:rPr>
            <w:noProof/>
            <w:webHidden/>
          </w:rPr>
        </w:r>
        <w:r w:rsidR="00905443">
          <w:rPr>
            <w:noProof/>
            <w:webHidden/>
          </w:rPr>
          <w:fldChar w:fldCharType="separate"/>
        </w:r>
        <w:r w:rsidR="00905443">
          <w:rPr>
            <w:noProof/>
            <w:webHidden/>
          </w:rPr>
          <w:t>1</w:t>
        </w:r>
        <w:r w:rsidR="00905443">
          <w:rPr>
            <w:noProof/>
            <w:webHidden/>
          </w:rPr>
          <w:fldChar w:fldCharType="end"/>
        </w:r>
      </w:hyperlink>
    </w:p>
    <w:p w14:paraId="07802828" w14:textId="77777777" w:rsidR="00905443" w:rsidRPr="00DB01CB" w:rsidRDefault="00905443">
      <w:pPr>
        <w:pStyle w:val="TableofFigures"/>
        <w:tabs>
          <w:tab w:val="right" w:leader="dot" w:pos="7910"/>
        </w:tabs>
        <w:rPr>
          <w:rFonts w:ascii="Calibri" w:hAnsi="Calibri"/>
          <w:noProof/>
          <w:sz w:val="22"/>
          <w:szCs w:val="22"/>
        </w:rPr>
      </w:pPr>
      <w:hyperlink w:anchor="_Toc488047947" w:history="1">
        <w:r w:rsidRPr="003F09A0">
          <w:rPr>
            <w:rStyle w:val="Hyperlink"/>
            <w:noProof/>
          </w:rPr>
          <w:t>Figure 2.—Schematic of overall project concept.</w:t>
        </w:r>
        <w:r>
          <w:rPr>
            <w:noProof/>
            <w:webHidden/>
          </w:rPr>
          <w:tab/>
        </w:r>
        <w:r>
          <w:rPr>
            <w:noProof/>
            <w:webHidden/>
          </w:rPr>
          <w:fldChar w:fldCharType="begin"/>
        </w:r>
        <w:r>
          <w:rPr>
            <w:noProof/>
            <w:webHidden/>
          </w:rPr>
          <w:instrText xml:space="preserve"> PAGEREF _Toc488047947 \h </w:instrText>
        </w:r>
        <w:r>
          <w:rPr>
            <w:noProof/>
            <w:webHidden/>
          </w:rPr>
        </w:r>
        <w:r>
          <w:rPr>
            <w:noProof/>
            <w:webHidden/>
          </w:rPr>
          <w:fldChar w:fldCharType="separate"/>
        </w:r>
        <w:r>
          <w:rPr>
            <w:noProof/>
            <w:webHidden/>
          </w:rPr>
          <w:t>3</w:t>
        </w:r>
        <w:r>
          <w:rPr>
            <w:noProof/>
            <w:webHidden/>
          </w:rPr>
          <w:fldChar w:fldCharType="end"/>
        </w:r>
      </w:hyperlink>
    </w:p>
    <w:p w14:paraId="5A914A31" w14:textId="77777777" w:rsidR="00905443" w:rsidRPr="00DB01CB" w:rsidRDefault="00905443">
      <w:pPr>
        <w:pStyle w:val="TableofFigures"/>
        <w:tabs>
          <w:tab w:val="right" w:leader="dot" w:pos="7910"/>
        </w:tabs>
        <w:rPr>
          <w:rFonts w:ascii="Calibri" w:hAnsi="Calibri"/>
          <w:noProof/>
          <w:sz w:val="22"/>
          <w:szCs w:val="22"/>
        </w:rPr>
      </w:pPr>
      <w:hyperlink w:anchor="_Toc488047948" w:history="1">
        <w:r w:rsidRPr="003F09A0">
          <w:rPr>
            <w:rStyle w:val="Hyperlink"/>
            <w:noProof/>
          </w:rPr>
          <w:t>Figure 3.—Really cool picture of the project that makes us wish we were there.</w:t>
        </w:r>
        <w:r>
          <w:rPr>
            <w:noProof/>
            <w:webHidden/>
          </w:rPr>
          <w:tab/>
        </w:r>
        <w:r>
          <w:rPr>
            <w:noProof/>
            <w:webHidden/>
          </w:rPr>
          <w:fldChar w:fldCharType="begin"/>
        </w:r>
        <w:r>
          <w:rPr>
            <w:noProof/>
            <w:webHidden/>
          </w:rPr>
          <w:instrText xml:space="preserve"> PAGEREF _Toc488047948 \h </w:instrText>
        </w:r>
        <w:r>
          <w:rPr>
            <w:noProof/>
            <w:webHidden/>
          </w:rPr>
        </w:r>
        <w:r>
          <w:rPr>
            <w:noProof/>
            <w:webHidden/>
          </w:rPr>
          <w:fldChar w:fldCharType="separate"/>
        </w:r>
        <w:r>
          <w:rPr>
            <w:noProof/>
            <w:webHidden/>
          </w:rPr>
          <w:t>2</w:t>
        </w:r>
        <w:r>
          <w:rPr>
            <w:noProof/>
            <w:webHidden/>
          </w:rPr>
          <w:fldChar w:fldCharType="end"/>
        </w:r>
      </w:hyperlink>
    </w:p>
    <w:p w14:paraId="12D81478" w14:textId="77777777" w:rsidR="00905443" w:rsidRPr="00DB01CB" w:rsidRDefault="00905443">
      <w:pPr>
        <w:pStyle w:val="TableofFigures"/>
        <w:tabs>
          <w:tab w:val="right" w:leader="dot" w:pos="7910"/>
        </w:tabs>
        <w:rPr>
          <w:rFonts w:ascii="Calibri" w:hAnsi="Calibri"/>
          <w:noProof/>
          <w:sz w:val="22"/>
          <w:szCs w:val="22"/>
        </w:rPr>
      </w:pPr>
      <w:hyperlink w:anchor="_Toc488047949" w:history="1">
        <w:r w:rsidRPr="003F09A0">
          <w:rPr>
            <w:rStyle w:val="Hyperlink"/>
            <w:noProof/>
          </w:rPr>
          <w:t>Figure 4.—Ensure the chart conveys your information as simply as possible.</w:t>
        </w:r>
        <w:r>
          <w:rPr>
            <w:noProof/>
            <w:webHidden/>
          </w:rPr>
          <w:tab/>
        </w:r>
        <w:r>
          <w:rPr>
            <w:noProof/>
            <w:webHidden/>
          </w:rPr>
          <w:fldChar w:fldCharType="begin"/>
        </w:r>
        <w:r>
          <w:rPr>
            <w:noProof/>
            <w:webHidden/>
          </w:rPr>
          <w:instrText xml:space="preserve"> PAGEREF _Toc488047949 \h </w:instrText>
        </w:r>
        <w:r>
          <w:rPr>
            <w:noProof/>
            <w:webHidden/>
          </w:rPr>
        </w:r>
        <w:r>
          <w:rPr>
            <w:noProof/>
            <w:webHidden/>
          </w:rPr>
          <w:fldChar w:fldCharType="separate"/>
        </w:r>
        <w:r>
          <w:rPr>
            <w:noProof/>
            <w:webHidden/>
          </w:rPr>
          <w:t>1</w:t>
        </w:r>
        <w:r>
          <w:rPr>
            <w:noProof/>
            <w:webHidden/>
          </w:rPr>
          <w:fldChar w:fldCharType="end"/>
        </w:r>
      </w:hyperlink>
    </w:p>
    <w:p w14:paraId="0695EAD5" w14:textId="77777777" w:rsidR="00905443" w:rsidRPr="00DB01CB" w:rsidRDefault="00905443">
      <w:pPr>
        <w:pStyle w:val="TableofFigures"/>
        <w:tabs>
          <w:tab w:val="right" w:leader="dot" w:pos="7910"/>
        </w:tabs>
        <w:rPr>
          <w:rFonts w:ascii="Calibri" w:hAnsi="Calibri"/>
          <w:noProof/>
          <w:sz w:val="22"/>
          <w:szCs w:val="22"/>
        </w:rPr>
      </w:pPr>
      <w:hyperlink w:anchor="_Toc488047950" w:history="1">
        <w:r w:rsidRPr="003F09A0">
          <w:rPr>
            <w:rStyle w:val="Hyperlink"/>
            <w:noProof/>
          </w:rPr>
          <w:t>Figure 5.—Complex charts will make it virtually impossible for your reader to understand you.</w:t>
        </w:r>
        <w:r w:rsidRPr="003F09A0">
          <w:rPr>
            <w:rStyle w:val="Hyperlink"/>
            <w:strike/>
            <w:noProof/>
          </w:rPr>
          <w:t xml:space="preserve"> Also, do not put additional information in the caption. Put all relevant information in the text.</w:t>
        </w:r>
        <w:r>
          <w:rPr>
            <w:noProof/>
            <w:webHidden/>
          </w:rPr>
          <w:tab/>
        </w:r>
        <w:r>
          <w:rPr>
            <w:noProof/>
            <w:webHidden/>
          </w:rPr>
          <w:fldChar w:fldCharType="begin"/>
        </w:r>
        <w:r>
          <w:rPr>
            <w:noProof/>
            <w:webHidden/>
          </w:rPr>
          <w:instrText xml:space="preserve"> PAGEREF _Toc488047950 \h </w:instrText>
        </w:r>
        <w:r>
          <w:rPr>
            <w:noProof/>
            <w:webHidden/>
          </w:rPr>
        </w:r>
        <w:r>
          <w:rPr>
            <w:noProof/>
            <w:webHidden/>
          </w:rPr>
          <w:fldChar w:fldCharType="separate"/>
        </w:r>
        <w:r>
          <w:rPr>
            <w:noProof/>
            <w:webHidden/>
          </w:rPr>
          <w:t>2</w:t>
        </w:r>
        <w:r>
          <w:rPr>
            <w:noProof/>
            <w:webHidden/>
          </w:rPr>
          <w:fldChar w:fldCharType="end"/>
        </w:r>
      </w:hyperlink>
    </w:p>
    <w:p w14:paraId="405E9970" w14:textId="77777777" w:rsidR="00905443" w:rsidRPr="00DB01CB" w:rsidRDefault="00905443">
      <w:pPr>
        <w:pStyle w:val="TableofFigures"/>
        <w:tabs>
          <w:tab w:val="right" w:leader="dot" w:pos="7910"/>
        </w:tabs>
        <w:rPr>
          <w:rFonts w:ascii="Calibri" w:hAnsi="Calibri"/>
          <w:noProof/>
          <w:sz w:val="22"/>
          <w:szCs w:val="22"/>
        </w:rPr>
      </w:pPr>
      <w:hyperlink w:anchor="_Toc488047951" w:history="1">
        <w:r w:rsidRPr="003F09A0">
          <w:rPr>
            <w:rStyle w:val="Hyperlink"/>
            <w:noProof/>
          </w:rPr>
          <w:t>Figure 6.—Sum it all up please.</w:t>
        </w:r>
        <w:r>
          <w:rPr>
            <w:noProof/>
            <w:webHidden/>
          </w:rPr>
          <w:tab/>
        </w:r>
        <w:r>
          <w:rPr>
            <w:noProof/>
            <w:webHidden/>
          </w:rPr>
          <w:fldChar w:fldCharType="begin"/>
        </w:r>
        <w:r>
          <w:rPr>
            <w:noProof/>
            <w:webHidden/>
          </w:rPr>
          <w:instrText xml:space="preserve"> PAGEREF _Toc488047951 \h </w:instrText>
        </w:r>
        <w:r>
          <w:rPr>
            <w:noProof/>
            <w:webHidden/>
          </w:rPr>
        </w:r>
        <w:r>
          <w:rPr>
            <w:noProof/>
            <w:webHidden/>
          </w:rPr>
          <w:fldChar w:fldCharType="separate"/>
        </w:r>
        <w:r>
          <w:rPr>
            <w:noProof/>
            <w:webHidden/>
          </w:rPr>
          <w:t>1</w:t>
        </w:r>
        <w:r>
          <w:rPr>
            <w:noProof/>
            <w:webHidden/>
          </w:rPr>
          <w:fldChar w:fldCharType="end"/>
        </w:r>
      </w:hyperlink>
    </w:p>
    <w:p w14:paraId="0831300A" w14:textId="77777777" w:rsidR="00DE3E73" w:rsidRDefault="00DE3E73" w:rsidP="00EE29F0">
      <w:pPr>
        <w:rPr>
          <w:rFonts w:cs="Arial"/>
          <w:noProof/>
        </w:rPr>
      </w:pPr>
      <w:r>
        <w:rPr>
          <w:rFonts w:cs="Arial"/>
          <w:noProof/>
        </w:rPr>
        <w:fldChar w:fldCharType="end"/>
      </w:r>
    </w:p>
    <w:p w14:paraId="620C94A5" w14:textId="77777777" w:rsidR="00DE3E73" w:rsidRPr="00DE3E73" w:rsidRDefault="00DE3E73" w:rsidP="00EE29F0">
      <w:pPr>
        <w:rPr>
          <w:rFonts w:ascii="Arial" w:hAnsi="Arial" w:cs="Arial"/>
          <w:b/>
          <w:noProof/>
          <w:sz w:val="32"/>
          <w:szCs w:val="32"/>
        </w:rPr>
      </w:pPr>
      <w:r w:rsidRPr="00DE3E73">
        <w:rPr>
          <w:rFonts w:ascii="Arial" w:hAnsi="Arial" w:cs="Arial"/>
          <w:b/>
          <w:noProof/>
          <w:sz w:val="32"/>
          <w:szCs w:val="32"/>
        </w:rPr>
        <w:t>Tables</w:t>
      </w:r>
    </w:p>
    <w:p w14:paraId="17AF73CE" w14:textId="77777777" w:rsidR="00DE3E73" w:rsidRPr="00BC6A8E" w:rsidRDefault="00DE3E73" w:rsidP="00DE3E73">
      <w:pPr>
        <w:jc w:val="right"/>
      </w:pPr>
      <w:r w:rsidRPr="00BC6A8E">
        <w:t>Page</w:t>
      </w:r>
    </w:p>
    <w:p w14:paraId="40FA74F6" w14:textId="77777777" w:rsidR="00905443" w:rsidRPr="00DB01CB" w:rsidRDefault="00DE3E73">
      <w:pPr>
        <w:pStyle w:val="TableofFigures"/>
        <w:tabs>
          <w:tab w:val="right" w:leader="dot" w:pos="7910"/>
        </w:tabs>
        <w:rPr>
          <w:rFonts w:ascii="Calibri" w:hAnsi="Calibri"/>
          <w:noProof/>
          <w:sz w:val="22"/>
          <w:szCs w:val="22"/>
        </w:rPr>
      </w:pPr>
      <w:r>
        <w:rPr>
          <w:rFonts w:cs="Arial"/>
          <w:noProof/>
        </w:rPr>
        <w:fldChar w:fldCharType="begin"/>
      </w:r>
      <w:r>
        <w:rPr>
          <w:rFonts w:cs="Arial"/>
          <w:noProof/>
        </w:rPr>
        <w:instrText xml:space="preserve"> TOC \h \z \c "Table" </w:instrText>
      </w:r>
      <w:r>
        <w:rPr>
          <w:rFonts w:cs="Arial"/>
          <w:noProof/>
        </w:rPr>
        <w:fldChar w:fldCharType="separate"/>
      </w:r>
      <w:hyperlink w:anchor="_Toc488047952" w:history="1">
        <w:r w:rsidR="00905443" w:rsidRPr="003C016F">
          <w:rPr>
            <w:rStyle w:val="Hyperlink"/>
            <w:noProof/>
          </w:rPr>
          <w:t>Table 1.—Summary of Water Quality Data</w:t>
        </w:r>
        <w:r w:rsidR="00905443">
          <w:rPr>
            <w:noProof/>
            <w:webHidden/>
          </w:rPr>
          <w:tab/>
        </w:r>
        <w:r w:rsidR="00905443">
          <w:rPr>
            <w:noProof/>
            <w:webHidden/>
          </w:rPr>
          <w:fldChar w:fldCharType="begin"/>
        </w:r>
        <w:r w:rsidR="00905443">
          <w:rPr>
            <w:noProof/>
            <w:webHidden/>
          </w:rPr>
          <w:instrText xml:space="preserve"> PAGEREF _Toc488047952 \h </w:instrText>
        </w:r>
        <w:r w:rsidR="00905443">
          <w:rPr>
            <w:noProof/>
            <w:webHidden/>
          </w:rPr>
        </w:r>
        <w:r w:rsidR="00905443">
          <w:rPr>
            <w:noProof/>
            <w:webHidden/>
          </w:rPr>
          <w:fldChar w:fldCharType="separate"/>
        </w:r>
        <w:r w:rsidR="00905443">
          <w:rPr>
            <w:noProof/>
            <w:webHidden/>
          </w:rPr>
          <w:t>1</w:t>
        </w:r>
        <w:r w:rsidR="00905443">
          <w:rPr>
            <w:noProof/>
            <w:webHidden/>
          </w:rPr>
          <w:fldChar w:fldCharType="end"/>
        </w:r>
      </w:hyperlink>
    </w:p>
    <w:p w14:paraId="6365D403" w14:textId="77777777" w:rsidR="00905443" w:rsidRPr="00DB01CB" w:rsidRDefault="00905443">
      <w:pPr>
        <w:pStyle w:val="TableofFigures"/>
        <w:tabs>
          <w:tab w:val="right" w:leader="dot" w:pos="7910"/>
        </w:tabs>
        <w:rPr>
          <w:rFonts w:ascii="Calibri" w:hAnsi="Calibri"/>
          <w:noProof/>
          <w:sz w:val="22"/>
          <w:szCs w:val="22"/>
        </w:rPr>
      </w:pPr>
      <w:hyperlink w:anchor="_Toc488047953" w:history="1">
        <w:r w:rsidRPr="003C016F">
          <w:rPr>
            <w:rStyle w:val="Hyperlink"/>
            <w:noProof/>
          </w:rPr>
          <w:t>Table 2.—Summary of results table</w:t>
        </w:r>
        <w:r>
          <w:rPr>
            <w:noProof/>
            <w:webHidden/>
          </w:rPr>
          <w:tab/>
        </w:r>
        <w:r>
          <w:rPr>
            <w:noProof/>
            <w:webHidden/>
          </w:rPr>
          <w:fldChar w:fldCharType="begin"/>
        </w:r>
        <w:r>
          <w:rPr>
            <w:noProof/>
            <w:webHidden/>
          </w:rPr>
          <w:instrText xml:space="preserve"> PAGEREF _Toc488047953 \h </w:instrText>
        </w:r>
        <w:r>
          <w:rPr>
            <w:noProof/>
            <w:webHidden/>
          </w:rPr>
        </w:r>
        <w:r>
          <w:rPr>
            <w:noProof/>
            <w:webHidden/>
          </w:rPr>
          <w:fldChar w:fldCharType="separate"/>
        </w:r>
        <w:r>
          <w:rPr>
            <w:noProof/>
            <w:webHidden/>
          </w:rPr>
          <w:t>1</w:t>
        </w:r>
        <w:r>
          <w:rPr>
            <w:noProof/>
            <w:webHidden/>
          </w:rPr>
          <w:fldChar w:fldCharType="end"/>
        </w:r>
      </w:hyperlink>
    </w:p>
    <w:p w14:paraId="54835E57" w14:textId="77777777" w:rsidR="00D727E7" w:rsidRDefault="00DE3E73" w:rsidP="00114EFC">
      <w:pPr>
        <w:rPr>
          <w:noProof/>
        </w:rPr>
      </w:pPr>
      <w:r>
        <w:rPr>
          <w:rFonts w:cs="Arial"/>
          <w:noProof/>
        </w:rPr>
        <w:fldChar w:fldCharType="end"/>
      </w:r>
    </w:p>
    <w:p w14:paraId="4EC714FC" w14:textId="77777777" w:rsidR="00A708CF" w:rsidRDefault="00A708CF" w:rsidP="00073007">
      <w:pPr>
        <w:rPr>
          <w:noProof/>
        </w:rPr>
      </w:pPr>
    </w:p>
    <w:p w14:paraId="467CD82B" w14:textId="77777777" w:rsidR="00DA2A27" w:rsidRDefault="00DA2A27" w:rsidP="00073007">
      <w:pPr>
        <w:pStyle w:val="Heading1"/>
        <w:sectPr w:rsidR="00DA2A27" w:rsidSect="00F45895">
          <w:headerReference w:type="default" r:id="rId20"/>
          <w:footerReference w:type="default" r:id="rId21"/>
          <w:type w:val="oddPage"/>
          <w:pgSz w:w="12240" w:h="15840"/>
          <w:pgMar w:top="1440" w:right="2160" w:bottom="1440" w:left="2160" w:header="720" w:footer="720" w:gutter="0"/>
          <w:pgNumType w:fmt="lowerRoman"/>
          <w:cols w:space="720"/>
          <w:docGrid w:linePitch="360"/>
        </w:sectPr>
      </w:pPr>
      <w:bookmarkStart w:id="27" w:name="_Toc94679469"/>
      <w:bookmarkStart w:id="28" w:name="_Toc94681069"/>
      <w:bookmarkStart w:id="29" w:name="_Toc94681724"/>
    </w:p>
    <w:p w14:paraId="3E7DD48B" w14:textId="77777777" w:rsidR="001602F2" w:rsidRDefault="001602F2" w:rsidP="00E2193F">
      <w:pPr>
        <w:pStyle w:val="Index1"/>
      </w:pPr>
      <w:bookmarkStart w:id="30" w:name="_Toc488047908"/>
      <w:r>
        <w:lastRenderedPageBreak/>
        <w:t>Executive Summary</w:t>
      </w:r>
      <w:bookmarkEnd w:id="30"/>
    </w:p>
    <w:p w14:paraId="7C4FBA0D" w14:textId="77777777" w:rsidR="00263B3A" w:rsidRPr="00263B3A" w:rsidRDefault="00263B3A" w:rsidP="00747E6F">
      <w:pPr>
        <w:rPr>
          <w:highlight w:val="yellow"/>
        </w:rPr>
      </w:pPr>
      <w:r w:rsidRPr="00263B3A">
        <w:rPr>
          <w:highlight w:val="yellow"/>
        </w:rPr>
        <w:t>Provide a brief synopsis of the need for research, the specific research questions, methods used to address the research questions, and conclusion. Add any important caveats or salient information that a decisionmaker funding the next project or person using the research should know.</w:t>
      </w:r>
    </w:p>
    <w:p w14:paraId="19A17199" w14:textId="77777777" w:rsidR="00263B3A" w:rsidRPr="00263B3A" w:rsidRDefault="00263B3A" w:rsidP="00747E6F">
      <w:pPr>
        <w:rPr>
          <w:highlight w:val="yellow"/>
        </w:rPr>
      </w:pPr>
    </w:p>
    <w:p w14:paraId="618FAB35" w14:textId="77777777" w:rsidR="00061789" w:rsidRDefault="00263B3A" w:rsidP="00747E6F">
      <w:r w:rsidRPr="00263B3A">
        <w:rPr>
          <w:highlight w:val="yellow"/>
        </w:rPr>
        <w:t>Do not put anything here that is not covered in the report.</w:t>
      </w:r>
      <w:r>
        <w:t xml:space="preserve"> </w:t>
      </w:r>
    </w:p>
    <w:p w14:paraId="5FA80C09" w14:textId="77777777" w:rsidR="00E2193F" w:rsidRDefault="00E2193F" w:rsidP="00747E6F"/>
    <w:p w14:paraId="4CE291CE" w14:textId="77777777" w:rsidR="00973D62" w:rsidRDefault="00973D62" w:rsidP="00E2193F">
      <w:pPr>
        <w:pStyle w:val="Index2"/>
      </w:pPr>
      <w:bookmarkStart w:id="31" w:name="_Toc488047909"/>
      <w:r>
        <w:t>Report Limits and Instructions</w:t>
      </w:r>
    </w:p>
    <w:p w14:paraId="2B007231" w14:textId="77777777" w:rsidR="00973D62" w:rsidRPr="00973D62" w:rsidRDefault="00973D62" w:rsidP="00973D62">
      <w:r w:rsidRPr="00973D62">
        <w:rPr>
          <w:highlight w:val="yellow"/>
        </w:rPr>
        <w:t>Limit the main report to 50 pages. Put any other details into appendices. Put all data into an excel spreadsheet. The only figures and tables in the main report should summarize data and provide an overall picture of your work.</w:t>
      </w:r>
      <w:r>
        <w:t xml:space="preserve"> </w:t>
      </w:r>
    </w:p>
    <w:p w14:paraId="4B2979EC" w14:textId="77777777" w:rsidR="00973D62" w:rsidRPr="00973D62" w:rsidRDefault="00973D62" w:rsidP="00973D62"/>
    <w:p w14:paraId="11372E73" w14:textId="77777777" w:rsidR="00E2193F" w:rsidRDefault="00E2193F" w:rsidP="00E2193F">
      <w:pPr>
        <w:pStyle w:val="Index2"/>
      </w:pPr>
      <w:r>
        <w:t>Figure Instructions</w:t>
      </w:r>
      <w:bookmarkEnd w:id="31"/>
    </w:p>
    <w:p w14:paraId="0CFDB1D8" w14:textId="77777777" w:rsidR="00061789" w:rsidRDefault="00061789" w:rsidP="00747E6F"/>
    <w:p w14:paraId="7B9C6A8E" w14:textId="77777777" w:rsidR="009F6B31" w:rsidRDefault="00061789" w:rsidP="009F6B31">
      <w:r>
        <w:rPr>
          <w:highlight w:val="yellow"/>
        </w:rPr>
        <w:t>If it will help the reader understand your results, c</w:t>
      </w:r>
      <w:r w:rsidR="003C7E5E" w:rsidRPr="00061789">
        <w:rPr>
          <w:highlight w:val="yellow"/>
        </w:rPr>
        <w:t>opy the most important figures from the text.</w:t>
      </w:r>
      <w:r w:rsidRPr="00061789">
        <w:rPr>
          <w:highlight w:val="yellow"/>
        </w:rPr>
        <w:t xml:space="preserve"> For the executive summary, do not use automatic figure numbering. </w:t>
      </w:r>
      <w:r w:rsidRPr="009F6B31">
        <w:rPr>
          <w:highlight w:val="yellow"/>
        </w:rPr>
        <w:t>Just type in the figure reference: Figure ES-1 shows the major project results.</w:t>
      </w:r>
      <w:r w:rsidR="009F6B31" w:rsidRPr="009F6B31">
        <w:rPr>
          <w:highlight w:val="yellow"/>
        </w:rPr>
        <w:t xml:space="preserve"> Note that figure captions </w:t>
      </w:r>
      <w:r w:rsidR="009F6B31">
        <w:rPr>
          <w:highlight w:val="yellow"/>
        </w:rPr>
        <w:t>should be</w:t>
      </w:r>
      <w:r w:rsidR="009F6B31" w:rsidRPr="009F6B31">
        <w:rPr>
          <w:highlight w:val="yellow"/>
        </w:rPr>
        <w:t xml:space="preserve"> lower case (except for proper nouns), with a period at the end. </w:t>
      </w:r>
      <w:r w:rsidR="009F6B31">
        <w:rPr>
          <w:highlight w:val="yellow"/>
        </w:rPr>
        <w:t>Captions should be</w:t>
      </w:r>
      <w:r w:rsidR="009F6B31" w:rsidRPr="009F6B31">
        <w:rPr>
          <w:highlight w:val="yellow"/>
        </w:rPr>
        <w:t xml:space="preserve"> left-aligned </w:t>
      </w:r>
      <w:r w:rsidR="009F6B31" w:rsidRPr="009F6B31">
        <w:rPr>
          <w:i/>
          <w:highlight w:val="yellow"/>
        </w:rPr>
        <w:t>on the left edge of the figure</w:t>
      </w:r>
      <w:r w:rsidR="009F6B31" w:rsidRPr="009F6B31">
        <w:rPr>
          <w:highlight w:val="yellow"/>
        </w:rPr>
        <w:t xml:space="preserve"> (which may or may not be the same as the left edge of the column).</w:t>
      </w:r>
      <w:r w:rsidR="009F6B31">
        <w:t xml:space="preserve"> </w:t>
      </w:r>
      <w:r w:rsidR="009F6B31" w:rsidRPr="009F6B31">
        <w:rPr>
          <w:highlight w:val="yellow"/>
        </w:rPr>
        <w:t>Have one space before and after each figure and caption.</w:t>
      </w:r>
      <w:r w:rsidR="009F6B31">
        <w:t xml:space="preserve"> </w:t>
      </w:r>
      <w:r w:rsidR="009F6B31">
        <w:br/>
      </w:r>
    </w:p>
    <w:p w14:paraId="3AB0C78B" w14:textId="77777777" w:rsidR="009F6B31" w:rsidRDefault="009F6B31" w:rsidP="009F6B31">
      <w:r w:rsidRPr="009F6B31">
        <w:rPr>
          <w:highlight w:val="yellow"/>
        </w:rPr>
        <w:t>Figures should be readable, with contrasting colors and shapes.</w:t>
      </w:r>
      <w:r>
        <w:t xml:space="preserve"> </w:t>
      </w:r>
    </w:p>
    <w:p w14:paraId="2AE3E003" w14:textId="77777777" w:rsidR="003C7E5E" w:rsidRDefault="003C7E5E" w:rsidP="00747E6F"/>
    <w:p w14:paraId="031595A1" w14:textId="77777777" w:rsidR="003C7E5E" w:rsidRDefault="003C7E5E" w:rsidP="003C7E5E">
      <w:pPr>
        <w:keepNext/>
        <w:ind w:left="-720" w:right="-720"/>
      </w:pPr>
      <w:r>
        <w:lastRenderedPageBreak/>
        <w:pict w14:anchorId="3A36EB2A">
          <v:shape id="_x0000_i1026" type="#_x0000_t75" alt="Scatter plot showing permeability, TMP, and filtrate flux over the period from July through September 2002." style="width:468pt;height:301.8pt">
            <v:imagedata r:id="rId22" o:title="Fig6"/>
          </v:shape>
        </w:pict>
      </w:r>
    </w:p>
    <w:p w14:paraId="6E1A005A" w14:textId="77777777" w:rsidR="003C7E5E" w:rsidRPr="00065887" w:rsidRDefault="003C7E5E" w:rsidP="003C7E5E">
      <w:pPr>
        <w:pStyle w:val="Figure-caption"/>
        <w:ind w:left="-720" w:right="-720"/>
      </w:pPr>
      <w:r w:rsidRPr="00065887">
        <w:t xml:space="preserve">Figure </w:t>
      </w:r>
      <w:r>
        <w:t>ES-</w:t>
      </w:r>
      <w:r w:rsidR="00061789">
        <w:t>1</w:t>
      </w:r>
      <w:r w:rsidRPr="00065887">
        <w:t>.—</w:t>
      </w:r>
      <w:r w:rsidR="00114EFC">
        <w:t>Sum it all up, please</w:t>
      </w:r>
      <w:r w:rsidRPr="001A0F52">
        <w:t>.</w:t>
      </w:r>
    </w:p>
    <w:p w14:paraId="768C65BE" w14:textId="77777777" w:rsidR="003C7E5E" w:rsidRDefault="003C7E5E" w:rsidP="00747E6F"/>
    <w:p w14:paraId="03283445" w14:textId="77777777" w:rsidR="00607F70" w:rsidRDefault="00607F70" w:rsidP="00607F70">
      <w:pPr>
        <w:pStyle w:val="Index2"/>
        <w:keepNext/>
        <w:keepLines/>
      </w:pPr>
      <w:bookmarkStart w:id="32" w:name="_Toc488047910"/>
      <w:r>
        <w:t>Table Instructions</w:t>
      </w:r>
      <w:bookmarkEnd w:id="32"/>
    </w:p>
    <w:p w14:paraId="3869F37D" w14:textId="77777777" w:rsidR="00607F70" w:rsidRPr="00607F70" w:rsidRDefault="00607F70" w:rsidP="00607F70"/>
    <w:p w14:paraId="53AED3A2" w14:textId="77777777" w:rsidR="003C7E5E" w:rsidRDefault="009F6B31" w:rsidP="00607F70">
      <w:pPr>
        <w:keepNext/>
        <w:keepLines/>
      </w:pPr>
      <w:r w:rsidRPr="009F6B31">
        <w:rPr>
          <w:highlight w:val="yellow"/>
        </w:rPr>
        <w:t xml:space="preserve">If it will help the reader, copy any summary tables </w:t>
      </w:r>
      <w:r w:rsidR="00E52362">
        <w:rPr>
          <w:highlight w:val="yellow"/>
        </w:rPr>
        <w:t>(such as Table ES-1)</w:t>
      </w:r>
      <w:r w:rsidRPr="009F6B31">
        <w:rPr>
          <w:highlight w:val="yellow"/>
        </w:rPr>
        <w:t>. Again, do not use automatic table numbering, which is used in the body of the text. Use one space before and</w:t>
      </w:r>
      <w:r w:rsidRPr="00607F70">
        <w:rPr>
          <w:highlight w:val="yellow"/>
        </w:rPr>
        <w:t xml:space="preserve"> after the table. </w:t>
      </w:r>
      <w:r w:rsidR="00E2193F" w:rsidRPr="00607F70">
        <w:rPr>
          <w:highlight w:val="yellow"/>
        </w:rPr>
        <w:t>Do not provide an image of a table.</w:t>
      </w:r>
    </w:p>
    <w:p w14:paraId="74F9DACB" w14:textId="77777777" w:rsidR="00C2529F" w:rsidRDefault="00C2529F" w:rsidP="00747E6F"/>
    <w:p w14:paraId="304BA1FF" w14:textId="77777777" w:rsidR="009F6B31" w:rsidRDefault="009F6B31" w:rsidP="00C2529F">
      <w:pPr>
        <w:pStyle w:val="Caption"/>
      </w:pPr>
      <w:r>
        <w:t xml:space="preserve">Table </w:t>
      </w:r>
      <w:r w:rsidR="00E52362">
        <w:t>ES-1</w:t>
      </w:r>
      <w:r w:rsidRPr="00966796">
        <w:t>.—</w:t>
      </w:r>
      <w:r w:rsidR="00E2193F">
        <w:t>Summary of results table</w:t>
      </w:r>
    </w:p>
    <w:tbl>
      <w:tblPr>
        <w:tblW w:w="81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4"/>
        <w:gridCol w:w="2034"/>
        <w:gridCol w:w="2034"/>
        <w:gridCol w:w="2034"/>
      </w:tblGrid>
      <w:tr w:rsidR="00E2193F" w:rsidRPr="007850C1" w14:paraId="75BB7727" w14:textId="77777777" w:rsidTr="00E2193F">
        <w:tc>
          <w:tcPr>
            <w:tcW w:w="2034" w:type="dxa"/>
            <w:shd w:val="pct12" w:color="auto" w:fill="auto"/>
            <w:tcMar>
              <w:top w:w="60" w:type="dxa"/>
              <w:bottom w:w="60" w:type="dxa"/>
            </w:tcMar>
            <w:vAlign w:val="bottom"/>
          </w:tcPr>
          <w:p w14:paraId="60927E0A" w14:textId="77777777" w:rsidR="00E2193F" w:rsidRPr="007850C1" w:rsidRDefault="00E2193F" w:rsidP="00636838">
            <w:pPr>
              <w:jc w:val="center"/>
              <w:rPr>
                <w:rFonts w:ascii="Arial" w:eastAsia="Calibri" w:hAnsi="Arial" w:cs="Arial"/>
                <w:b/>
                <w:sz w:val="20"/>
                <w:szCs w:val="20"/>
              </w:rPr>
            </w:pPr>
            <w:r>
              <w:rPr>
                <w:rFonts w:ascii="Arial" w:eastAsia="Calibri" w:hAnsi="Arial" w:cs="Arial"/>
                <w:b/>
                <w:sz w:val="20"/>
                <w:szCs w:val="20"/>
              </w:rPr>
              <w:t xml:space="preserve">Factor </w:t>
            </w:r>
          </w:p>
        </w:tc>
        <w:tc>
          <w:tcPr>
            <w:tcW w:w="2034" w:type="dxa"/>
            <w:shd w:val="pct12" w:color="auto" w:fill="auto"/>
          </w:tcPr>
          <w:p w14:paraId="6EFA2DA1" w14:textId="77777777" w:rsidR="00E2193F" w:rsidRDefault="00E2193F" w:rsidP="00636838">
            <w:pPr>
              <w:jc w:val="center"/>
              <w:rPr>
                <w:rFonts w:ascii="Arial" w:eastAsia="Calibri" w:hAnsi="Arial" w:cs="Arial"/>
                <w:b/>
                <w:sz w:val="20"/>
                <w:szCs w:val="20"/>
              </w:rPr>
            </w:pPr>
            <w:r>
              <w:rPr>
                <w:rFonts w:ascii="Arial" w:eastAsia="Calibri" w:hAnsi="Arial" w:cs="Arial"/>
                <w:b/>
                <w:sz w:val="20"/>
                <w:szCs w:val="20"/>
              </w:rPr>
              <w:t>Run 1</w:t>
            </w:r>
          </w:p>
        </w:tc>
        <w:tc>
          <w:tcPr>
            <w:tcW w:w="2034" w:type="dxa"/>
            <w:shd w:val="pct12" w:color="auto" w:fill="auto"/>
            <w:tcMar>
              <w:top w:w="60" w:type="dxa"/>
              <w:bottom w:w="60" w:type="dxa"/>
            </w:tcMar>
            <w:vAlign w:val="bottom"/>
          </w:tcPr>
          <w:p w14:paraId="0EB57E31" w14:textId="77777777" w:rsidR="00E2193F" w:rsidRPr="007850C1" w:rsidRDefault="00E2193F" w:rsidP="00636838">
            <w:pPr>
              <w:jc w:val="center"/>
              <w:rPr>
                <w:rFonts w:ascii="Arial" w:eastAsia="Calibri" w:hAnsi="Arial" w:cs="Arial"/>
                <w:b/>
                <w:sz w:val="20"/>
                <w:szCs w:val="20"/>
              </w:rPr>
            </w:pPr>
            <w:r>
              <w:rPr>
                <w:rFonts w:ascii="Arial" w:eastAsia="Calibri" w:hAnsi="Arial" w:cs="Arial"/>
                <w:b/>
                <w:sz w:val="20"/>
                <w:szCs w:val="20"/>
              </w:rPr>
              <w:t>Run 2</w:t>
            </w:r>
          </w:p>
        </w:tc>
        <w:tc>
          <w:tcPr>
            <w:tcW w:w="2034" w:type="dxa"/>
            <w:shd w:val="pct12" w:color="auto" w:fill="auto"/>
            <w:tcMar>
              <w:top w:w="60" w:type="dxa"/>
              <w:bottom w:w="60" w:type="dxa"/>
            </w:tcMar>
            <w:vAlign w:val="bottom"/>
          </w:tcPr>
          <w:p w14:paraId="63B6C549" w14:textId="77777777" w:rsidR="00E2193F" w:rsidRPr="007850C1" w:rsidRDefault="00E2193F" w:rsidP="00636838">
            <w:pPr>
              <w:jc w:val="center"/>
              <w:rPr>
                <w:rFonts w:ascii="Arial" w:eastAsia="Calibri" w:hAnsi="Arial" w:cs="Arial"/>
                <w:b/>
                <w:sz w:val="20"/>
                <w:szCs w:val="20"/>
              </w:rPr>
            </w:pPr>
            <w:r>
              <w:rPr>
                <w:rFonts w:ascii="Arial" w:eastAsia="Calibri" w:hAnsi="Arial" w:cs="Arial"/>
                <w:b/>
                <w:sz w:val="20"/>
                <w:szCs w:val="20"/>
              </w:rPr>
              <w:t>Run 3</w:t>
            </w:r>
          </w:p>
        </w:tc>
      </w:tr>
      <w:tr w:rsidR="00E2193F" w:rsidRPr="007850C1" w14:paraId="56EE5FAB" w14:textId="77777777" w:rsidTr="00E2193F">
        <w:tc>
          <w:tcPr>
            <w:tcW w:w="2034" w:type="dxa"/>
            <w:shd w:val="clear" w:color="auto" w:fill="auto"/>
            <w:tcMar>
              <w:top w:w="60" w:type="dxa"/>
              <w:bottom w:w="60" w:type="dxa"/>
            </w:tcMar>
          </w:tcPr>
          <w:p w14:paraId="33D71A1D" w14:textId="77777777" w:rsidR="00E2193F" w:rsidRPr="007850C1" w:rsidRDefault="00E2193F" w:rsidP="00636838">
            <w:pPr>
              <w:rPr>
                <w:rFonts w:ascii="Arial" w:eastAsia="Calibri" w:hAnsi="Arial" w:cs="Arial"/>
                <w:sz w:val="20"/>
                <w:szCs w:val="20"/>
              </w:rPr>
            </w:pPr>
          </w:p>
        </w:tc>
        <w:tc>
          <w:tcPr>
            <w:tcW w:w="2034" w:type="dxa"/>
          </w:tcPr>
          <w:p w14:paraId="5E11A99E" w14:textId="77777777" w:rsidR="00E2193F" w:rsidRPr="007850C1" w:rsidRDefault="00E2193F" w:rsidP="00636838">
            <w:pPr>
              <w:rPr>
                <w:rFonts w:ascii="Arial" w:eastAsia="Calibri" w:hAnsi="Arial" w:cs="Arial"/>
                <w:sz w:val="20"/>
                <w:szCs w:val="20"/>
              </w:rPr>
            </w:pPr>
          </w:p>
        </w:tc>
        <w:tc>
          <w:tcPr>
            <w:tcW w:w="2034" w:type="dxa"/>
            <w:shd w:val="clear" w:color="auto" w:fill="auto"/>
            <w:tcMar>
              <w:top w:w="60" w:type="dxa"/>
              <w:bottom w:w="60" w:type="dxa"/>
            </w:tcMar>
          </w:tcPr>
          <w:p w14:paraId="66A4FF7E" w14:textId="77777777" w:rsidR="00E2193F" w:rsidRPr="007850C1" w:rsidRDefault="00E2193F" w:rsidP="00636838">
            <w:pPr>
              <w:rPr>
                <w:rFonts w:ascii="Arial" w:eastAsia="Calibri" w:hAnsi="Arial" w:cs="Arial"/>
                <w:sz w:val="20"/>
                <w:szCs w:val="20"/>
              </w:rPr>
            </w:pPr>
          </w:p>
        </w:tc>
        <w:tc>
          <w:tcPr>
            <w:tcW w:w="2034" w:type="dxa"/>
            <w:shd w:val="clear" w:color="auto" w:fill="auto"/>
            <w:tcMar>
              <w:top w:w="60" w:type="dxa"/>
              <w:bottom w:w="60" w:type="dxa"/>
            </w:tcMar>
          </w:tcPr>
          <w:p w14:paraId="62EA7098" w14:textId="77777777" w:rsidR="00E2193F" w:rsidRPr="007850C1" w:rsidRDefault="00E2193F" w:rsidP="00636838">
            <w:pPr>
              <w:rPr>
                <w:rFonts w:ascii="Arial" w:eastAsia="Calibri" w:hAnsi="Arial" w:cs="Arial"/>
                <w:sz w:val="20"/>
                <w:szCs w:val="20"/>
              </w:rPr>
            </w:pPr>
          </w:p>
        </w:tc>
      </w:tr>
      <w:tr w:rsidR="00E2193F" w:rsidRPr="007850C1" w14:paraId="689AFAA5" w14:textId="77777777" w:rsidTr="00E2193F">
        <w:tc>
          <w:tcPr>
            <w:tcW w:w="2034" w:type="dxa"/>
            <w:shd w:val="clear" w:color="auto" w:fill="auto"/>
            <w:tcMar>
              <w:top w:w="60" w:type="dxa"/>
              <w:bottom w:w="60" w:type="dxa"/>
            </w:tcMar>
          </w:tcPr>
          <w:p w14:paraId="11D904E8" w14:textId="77777777" w:rsidR="00E2193F" w:rsidRPr="007850C1" w:rsidRDefault="00E2193F" w:rsidP="00636838">
            <w:pPr>
              <w:rPr>
                <w:rFonts w:ascii="Arial" w:eastAsia="Calibri" w:hAnsi="Arial" w:cs="Arial"/>
                <w:sz w:val="20"/>
                <w:szCs w:val="20"/>
              </w:rPr>
            </w:pPr>
          </w:p>
        </w:tc>
        <w:tc>
          <w:tcPr>
            <w:tcW w:w="2034" w:type="dxa"/>
          </w:tcPr>
          <w:p w14:paraId="4D9DED54" w14:textId="77777777" w:rsidR="00E2193F" w:rsidRPr="007850C1" w:rsidRDefault="00E2193F" w:rsidP="00636838">
            <w:pPr>
              <w:rPr>
                <w:rFonts w:ascii="Arial" w:eastAsia="Calibri" w:hAnsi="Arial" w:cs="Arial"/>
                <w:sz w:val="20"/>
                <w:szCs w:val="20"/>
              </w:rPr>
            </w:pPr>
          </w:p>
        </w:tc>
        <w:tc>
          <w:tcPr>
            <w:tcW w:w="2034" w:type="dxa"/>
            <w:shd w:val="clear" w:color="auto" w:fill="auto"/>
            <w:tcMar>
              <w:top w:w="60" w:type="dxa"/>
              <w:bottom w:w="60" w:type="dxa"/>
            </w:tcMar>
          </w:tcPr>
          <w:p w14:paraId="3EA6A06F" w14:textId="77777777" w:rsidR="00E2193F" w:rsidRPr="007850C1" w:rsidRDefault="00E2193F" w:rsidP="00636838">
            <w:pPr>
              <w:rPr>
                <w:rFonts w:ascii="Arial" w:eastAsia="Calibri" w:hAnsi="Arial" w:cs="Arial"/>
                <w:sz w:val="20"/>
                <w:szCs w:val="20"/>
              </w:rPr>
            </w:pPr>
          </w:p>
        </w:tc>
        <w:tc>
          <w:tcPr>
            <w:tcW w:w="2034" w:type="dxa"/>
            <w:shd w:val="clear" w:color="auto" w:fill="auto"/>
            <w:tcMar>
              <w:top w:w="60" w:type="dxa"/>
              <w:bottom w:w="60" w:type="dxa"/>
            </w:tcMar>
          </w:tcPr>
          <w:p w14:paraId="196591E7" w14:textId="77777777" w:rsidR="00E2193F" w:rsidRPr="007850C1" w:rsidRDefault="00E2193F" w:rsidP="00636838">
            <w:pPr>
              <w:rPr>
                <w:rFonts w:ascii="Arial" w:eastAsia="Calibri" w:hAnsi="Arial" w:cs="Arial"/>
                <w:sz w:val="20"/>
                <w:szCs w:val="20"/>
              </w:rPr>
            </w:pPr>
          </w:p>
        </w:tc>
      </w:tr>
      <w:tr w:rsidR="00E2193F" w:rsidRPr="007850C1" w14:paraId="7158932F" w14:textId="77777777" w:rsidTr="00E2193F">
        <w:tc>
          <w:tcPr>
            <w:tcW w:w="2034" w:type="dxa"/>
            <w:shd w:val="clear" w:color="auto" w:fill="auto"/>
            <w:tcMar>
              <w:top w:w="60" w:type="dxa"/>
              <w:bottom w:w="60" w:type="dxa"/>
            </w:tcMar>
          </w:tcPr>
          <w:p w14:paraId="1C8E80D5" w14:textId="77777777" w:rsidR="00E2193F" w:rsidRPr="007850C1" w:rsidRDefault="00E2193F" w:rsidP="00636838">
            <w:pPr>
              <w:rPr>
                <w:rFonts w:ascii="Arial" w:eastAsia="Calibri" w:hAnsi="Arial" w:cs="Arial"/>
                <w:sz w:val="20"/>
                <w:szCs w:val="20"/>
              </w:rPr>
            </w:pPr>
          </w:p>
        </w:tc>
        <w:tc>
          <w:tcPr>
            <w:tcW w:w="2034" w:type="dxa"/>
          </w:tcPr>
          <w:p w14:paraId="21F12CA5" w14:textId="77777777" w:rsidR="00E2193F" w:rsidRPr="007850C1" w:rsidRDefault="00E2193F" w:rsidP="00636838">
            <w:pPr>
              <w:rPr>
                <w:rFonts w:ascii="Arial" w:eastAsia="Calibri" w:hAnsi="Arial" w:cs="Arial"/>
                <w:sz w:val="20"/>
                <w:szCs w:val="20"/>
              </w:rPr>
            </w:pPr>
          </w:p>
        </w:tc>
        <w:tc>
          <w:tcPr>
            <w:tcW w:w="2034" w:type="dxa"/>
            <w:shd w:val="clear" w:color="auto" w:fill="auto"/>
            <w:tcMar>
              <w:top w:w="60" w:type="dxa"/>
              <w:bottom w:w="60" w:type="dxa"/>
            </w:tcMar>
          </w:tcPr>
          <w:p w14:paraId="3C4A716F" w14:textId="77777777" w:rsidR="00E2193F" w:rsidRPr="007850C1" w:rsidRDefault="00E2193F" w:rsidP="00636838">
            <w:pPr>
              <w:rPr>
                <w:rFonts w:ascii="Arial" w:eastAsia="Calibri" w:hAnsi="Arial" w:cs="Arial"/>
                <w:sz w:val="20"/>
                <w:szCs w:val="20"/>
              </w:rPr>
            </w:pPr>
          </w:p>
        </w:tc>
        <w:tc>
          <w:tcPr>
            <w:tcW w:w="2034" w:type="dxa"/>
            <w:shd w:val="clear" w:color="auto" w:fill="auto"/>
            <w:tcMar>
              <w:top w:w="60" w:type="dxa"/>
              <w:bottom w:w="60" w:type="dxa"/>
            </w:tcMar>
          </w:tcPr>
          <w:p w14:paraId="0EEE91B5" w14:textId="77777777" w:rsidR="00E2193F" w:rsidRPr="007850C1" w:rsidRDefault="00E2193F" w:rsidP="00636838">
            <w:pPr>
              <w:rPr>
                <w:rFonts w:ascii="Arial" w:eastAsia="Calibri" w:hAnsi="Arial" w:cs="Arial"/>
                <w:sz w:val="20"/>
                <w:szCs w:val="20"/>
              </w:rPr>
            </w:pPr>
          </w:p>
        </w:tc>
      </w:tr>
    </w:tbl>
    <w:p w14:paraId="6E136862" w14:textId="77777777" w:rsidR="003C7E5E" w:rsidRDefault="003C7E5E" w:rsidP="00747E6F"/>
    <w:p w14:paraId="7998709C" w14:textId="77777777" w:rsidR="00263B3A" w:rsidRDefault="00263B3A" w:rsidP="00747E6F"/>
    <w:p w14:paraId="6824F7FF" w14:textId="77777777" w:rsidR="001602F2" w:rsidRDefault="001602F2" w:rsidP="00747E6F">
      <w:pPr>
        <w:sectPr w:rsidR="001602F2" w:rsidSect="00F45895">
          <w:headerReference w:type="even" r:id="rId23"/>
          <w:type w:val="oddPage"/>
          <w:pgSz w:w="12240" w:h="15840"/>
          <w:pgMar w:top="1440" w:right="2160" w:bottom="1440" w:left="2160" w:header="720" w:footer="720" w:gutter="0"/>
          <w:pgNumType w:fmt="lowerRoman"/>
          <w:cols w:space="720"/>
          <w:docGrid w:linePitch="360"/>
        </w:sectPr>
      </w:pPr>
    </w:p>
    <w:p w14:paraId="6D4ADE0E" w14:textId="77777777" w:rsidR="009F4E81" w:rsidRDefault="006E346C" w:rsidP="00985590">
      <w:pPr>
        <w:pStyle w:val="Heading1"/>
        <w:numPr>
          <w:ilvl w:val="0"/>
          <w:numId w:val="45"/>
        </w:numPr>
      </w:pPr>
      <w:bookmarkStart w:id="33" w:name="_Toc488047911"/>
      <w:bookmarkEnd w:id="27"/>
      <w:bookmarkEnd w:id="28"/>
      <w:bookmarkEnd w:id="29"/>
      <w:commentRangeStart w:id="34"/>
      <w:r>
        <w:lastRenderedPageBreak/>
        <w:t>Introduction</w:t>
      </w:r>
      <w:commentRangeEnd w:id="34"/>
      <w:r>
        <w:rPr>
          <w:rStyle w:val="CommentReference"/>
          <w:rFonts w:ascii="Times New Roman" w:hAnsi="Times New Roman" w:cs="Times New Roman"/>
          <w:b w:val="0"/>
          <w:bCs w:val="0"/>
          <w:kern w:val="0"/>
        </w:rPr>
        <w:commentReference w:id="34"/>
      </w:r>
      <w:bookmarkEnd w:id="33"/>
    </w:p>
    <w:p w14:paraId="6C35B8EB" w14:textId="77777777" w:rsidR="006E346C" w:rsidRPr="006E346C" w:rsidRDefault="006E346C" w:rsidP="006E346C">
      <w:r w:rsidRPr="006E346C">
        <w:rPr>
          <w:highlight w:val="yellow"/>
        </w:rPr>
        <w:t>Provide the background needed to understand why we did the project (needs), what the project accomplished (objectives), approach, and overview.</w:t>
      </w:r>
      <w:r>
        <w:t xml:space="preserve"> </w:t>
      </w:r>
      <w:r w:rsidR="00F47836" w:rsidRPr="00F47836">
        <w:rPr>
          <w:highlight w:val="yellow"/>
        </w:rPr>
        <w:t>(Hint: Copy from</w:t>
      </w:r>
      <w:r w:rsidR="00F47836">
        <w:rPr>
          <w:highlight w:val="yellow"/>
        </w:rPr>
        <w:t xml:space="preserve"> your </w:t>
      </w:r>
      <w:r w:rsidR="00F47836" w:rsidRPr="00F47836">
        <w:rPr>
          <w:highlight w:val="yellow"/>
        </w:rPr>
        <w:t>project application.)</w:t>
      </w:r>
    </w:p>
    <w:p w14:paraId="6403F6B2" w14:textId="77777777" w:rsidR="009F4E81" w:rsidRPr="00414277" w:rsidRDefault="006E346C" w:rsidP="00414277">
      <w:pPr>
        <w:pStyle w:val="Heading2"/>
      </w:pPr>
      <w:bookmarkStart w:id="35" w:name="_Toc488047912"/>
      <w:r>
        <w:t xml:space="preserve">Project </w:t>
      </w:r>
      <w:commentRangeStart w:id="36"/>
      <w:r>
        <w:t>Background</w:t>
      </w:r>
      <w:commentRangeEnd w:id="36"/>
      <w:r>
        <w:rPr>
          <w:rStyle w:val="CommentReference"/>
          <w:rFonts w:ascii="Times New Roman" w:hAnsi="Times New Roman" w:cs="Times New Roman"/>
          <w:b w:val="0"/>
          <w:bCs w:val="0"/>
          <w:iCs w:val="0"/>
        </w:rPr>
        <w:commentReference w:id="36"/>
      </w:r>
      <w:bookmarkEnd w:id="35"/>
    </w:p>
    <w:p w14:paraId="071BF717" w14:textId="77777777" w:rsidR="00310755" w:rsidRDefault="00F47836" w:rsidP="00414277">
      <w:r w:rsidRPr="00F47836">
        <w:rPr>
          <w:highlight w:val="yellow"/>
        </w:rPr>
        <w:t>Describe the project (</w:t>
      </w:r>
      <w:r>
        <w:rPr>
          <w:highlight w:val="yellow"/>
        </w:rPr>
        <w:t xml:space="preserve">for example, </w:t>
      </w:r>
      <w:r w:rsidRPr="00F47836">
        <w:rPr>
          <w:highlight w:val="yellow"/>
        </w:rPr>
        <w:t>location, study area, regulations</w:t>
      </w:r>
      <w:r>
        <w:rPr>
          <w:highlight w:val="yellow"/>
        </w:rPr>
        <w:t xml:space="preserve">, origin of the </w:t>
      </w:r>
      <w:r w:rsidRPr="006F25F5">
        <w:rPr>
          <w:highlight w:val="yellow"/>
        </w:rPr>
        <w:t>project).</w:t>
      </w:r>
      <w:commentRangeStart w:id="37"/>
      <w:r w:rsidR="00310755" w:rsidRPr="006F25F5">
        <w:rPr>
          <w:highlight w:val="yellow"/>
        </w:rPr>
        <w:fldChar w:fldCharType="begin"/>
      </w:r>
      <w:r w:rsidR="00310755" w:rsidRPr="006F25F5">
        <w:rPr>
          <w:highlight w:val="yellow"/>
        </w:rPr>
        <w:instrText xml:space="preserve"> REF _Ref486066673 \h </w:instrText>
      </w:r>
      <w:r w:rsidR="00310755" w:rsidRPr="006F25F5">
        <w:rPr>
          <w:highlight w:val="yellow"/>
        </w:rPr>
      </w:r>
      <w:r w:rsidR="006F25F5">
        <w:rPr>
          <w:highlight w:val="yellow"/>
        </w:rPr>
        <w:instrText xml:space="preserve"> \* MERGEFORMAT </w:instrText>
      </w:r>
      <w:r w:rsidR="00310755" w:rsidRPr="006F25F5">
        <w:rPr>
          <w:highlight w:val="yellow"/>
        </w:rPr>
        <w:fldChar w:fldCharType="separate"/>
      </w:r>
      <w:ins w:id="38" w:author="DELarsen" w:date="2017-07-17T09:43:00Z">
        <w:r w:rsidR="00905443" w:rsidRPr="00905443">
          <w:rPr>
            <w:highlight w:val="yellow"/>
          </w:rPr>
          <w:t xml:space="preserve">Figure </w:t>
        </w:r>
        <w:r w:rsidR="00905443" w:rsidRPr="00905443">
          <w:rPr>
            <w:noProof/>
            <w:highlight w:val="yellow"/>
          </w:rPr>
          <w:t>1</w:t>
        </w:r>
      </w:ins>
      <w:r w:rsidR="00310755" w:rsidRPr="006F25F5">
        <w:rPr>
          <w:highlight w:val="yellow"/>
        </w:rPr>
        <w:fldChar w:fldCharType="end"/>
      </w:r>
      <w:commentRangeEnd w:id="37"/>
      <w:r w:rsidR="00837F48">
        <w:rPr>
          <w:rStyle w:val="CommentReference"/>
        </w:rPr>
        <w:commentReference w:id="37"/>
      </w:r>
      <w:r w:rsidR="006F25F5" w:rsidRPr="006F25F5">
        <w:rPr>
          <w:highlight w:val="yellow"/>
        </w:rPr>
        <w:t xml:space="preserve"> </w:t>
      </w:r>
      <w:commentRangeStart w:id="39"/>
      <w:r w:rsidR="006F25F5" w:rsidRPr="006F25F5">
        <w:rPr>
          <w:highlight w:val="yellow"/>
        </w:rPr>
        <w:t>shows</w:t>
      </w:r>
      <w:commentRangeEnd w:id="39"/>
      <w:r w:rsidR="00837F48">
        <w:rPr>
          <w:rStyle w:val="CommentReference"/>
        </w:rPr>
        <w:commentReference w:id="39"/>
      </w:r>
      <w:r w:rsidR="006F25F5" w:rsidRPr="006F25F5">
        <w:rPr>
          <w:highlight w:val="yellow"/>
        </w:rPr>
        <w:t xml:space="preserve"> a map of the study area.</w:t>
      </w:r>
      <w:r w:rsidR="006F25F5">
        <w:t xml:space="preserve"> </w:t>
      </w:r>
    </w:p>
    <w:p w14:paraId="56E2DA76" w14:textId="77777777" w:rsidR="00837F48" w:rsidRDefault="00837F48" w:rsidP="00414277"/>
    <w:p w14:paraId="57E3C80B" w14:textId="77777777" w:rsidR="00F47836" w:rsidRDefault="00F47836" w:rsidP="00563DFA">
      <w:pPr>
        <w:keepNext/>
        <w:ind w:right="-720"/>
      </w:pPr>
      <w:r w:rsidRPr="00F47836">
        <w:fldChar w:fldCharType="begin"/>
      </w:r>
      <w:r w:rsidRPr="00F47836">
        <w:instrText xml:space="preserve"> INCLUDEPICTURE "http://www.pixlbit.com/media/generic/1069.jpg" \* MERGEFORMATINET </w:instrText>
      </w:r>
      <w:r w:rsidRPr="00F47836">
        <w:fldChar w:fldCharType="separate"/>
      </w:r>
      <w:r w:rsidR="00905443">
        <w:pict w14:anchorId="67E86F44">
          <v:shape id="_x0000_i1027" type="#_x0000_t75" alt="Related image" style="width:433.2pt;height:312pt">
            <v:imagedata r:id="rId24" r:href="rId25"/>
          </v:shape>
        </w:pict>
      </w:r>
      <w:r w:rsidRPr="00F47836">
        <w:fldChar w:fldCharType="end"/>
      </w:r>
    </w:p>
    <w:p w14:paraId="587E2C68" w14:textId="77777777" w:rsidR="00F47836" w:rsidRDefault="00F47836" w:rsidP="00563DFA">
      <w:pPr>
        <w:pStyle w:val="Figure-caption"/>
        <w:ind w:right="-720"/>
      </w:pPr>
      <w:bookmarkStart w:id="40" w:name="_Ref486066673"/>
      <w:bookmarkStart w:id="41" w:name="_Toc488047946"/>
      <w:commentRangeStart w:id="42"/>
      <w:r w:rsidRPr="00065887">
        <w:t xml:space="preserve">Figure </w:t>
      </w:r>
      <w:fldSimple w:instr=" SEQ Figure \* ARABIC ">
        <w:r w:rsidR="00905443">
          <w:rPr>
            <w:noProof/>
          </w:rPr>
          <w:t>1</w:t>
        </w:r>
      </w:fldSimple>
      <w:bookmarkEnd w:id="40"/>
      <w:r w:rsidRPr="00065887">
        <w:t>.—</w:t>
      </w:r>
      <w:r>
        <w:t xml:space="preserve">Study area. </w:t>
      </w:r>
      <w:commentRangeEnd w:id="42"/>
      <w:r w:rsidR="00837F48">
        <w:rPr>
          <w:rStyle w:val="CommentReference"/>
          <w:rFonts w:ascii="Times New Roman" w:hAnsi="Times New Roman" w:cs="Times New Roman"/>
          <w:b w:val="0"/>
          <w:bCs w:val="0"/>
        </w:rPr>
        <w:commentReference w:id="42"/>
      </w:r>
      <w:bookmarkEnd w:id="41"/>
    </w:p>
    <w:p w14:paraId="7B7A6686" w14:textId="77777777" w:rsidR="00563DFA" w:rsidRDefault="00563DFA" w:rsidP="00563DFA">
      <w:pPr>
        <w:pStyle w:val="Heading3"/>
      </w:pPr>
      <w:bookmarkStart w:id="43" w:name="_Toc488047913"/>
      <w:r>
        <w:t>Problem</w:t>
      </w:r>
      <w:bookmarkEnd w:id="43"/>
    </w:p>
    <w:p w14:paraId="21BC0D3B" w14:textId="77777777" w:rsidR="00563DFA" w:rsidRDefault="00563DFA" w:rsidP="00563DFA">
      <w:r>
        <w:rPr>
          <w:highlight w:val="yellow"/>
        </w:rPr>
        <w:t xml:space="preserve">Briefly discuss the problem that the project addresses, if appropriate.   </w:t>
      </w:r>
      <w:r w:rsidRPr="00F47836">
        <w:rPr>
          <w:highlight w:val="yellow"/>
        </w:rPr>
        <w:t xml:space="preserve"> </w:t>
      </w:r>
    </w:p>
    <w:p w14:paraId="46544F4C" w14:textId="77777777" w:rsidR="00D970FC" w:rsidRPr="009E5DB6" w:rsidRDefault="00905443" w:rsidP="00D970FC">
      <w:pPr>
        <w:pStyle w:val="Heading4"/>
      </w:pPr>
      <w:r>
        <w:lastRenderedPageBreak/>
        <w:t>Do Not Worry About  Formatting</w:t>
      </w:r>
    </w:p>
    <w:p w14:paraId="2B72FFA9" w14:textId="77777777" w:rsidR="00D970FC" w:rsidRDefault="00636838" w:rsidP="00D970FC">
      <w:r w:rsidRPr="00636838">
        <w:rPr>
          <w:highlight w:val="yellow"/>
        </w:rPr>
        <w:t>Headings are like</w:t>
      </w:r>
      <w:r w:rsidR="00D970FC" w:rsidRPr="00636838">
        <w:rPr>
          <w:highlight w:val="yellow"/>
        </w:rPr>
        <w:t xml:space="preserve"> road signs</w:t>
      </w:r>
      <w:r w:rsidRPr="00636838">
        <w:rPr>
          <w:highlight w:val="yellow"/>
        </w:rPr>
        <w:t>. They tell the reader what is coming up in the next few paragraphs. So detailed headings are go</w:t>
      </w:r>
      <w:r w:rsidRPr="00320736">
        <w:rPr>
          <w:highlight w:val="yellow"/>
        </w:rPr>
        <w:t xml:space="preserve">od to have. </w:t>
      </w:r>
      <w:r w:rsidR="00320736" w:rsidRPr="00320736">
        <w:rPr>
          <w:highlight w:val="yellow"/>
        </w:rPr>
        <w:t>Again, for any heading, just copy and paste the heading here and type in what you want it to be.  Keep it consistent: Either Capitalize Every Word or Just capitalize the first word.  But always do it the same way.</w:t>
      </w:r>
      <w:r w:rsidR="00320736">
        <w:t xml:space="preserve"> </w:t>
      </w:r>
      <w:r w:rsidR="00D970FC">
        <w:t xml:space="preserve"> </w:t>
      </w:r>
    </w:p>
    <w:p w14:paraId="75C6C331" w14:textId="77777777" w:rsidR="00636838" w:rsidRDefault="00905443" w:rsidP="00636838">
      <w:pPr>
        <w:pStyle w:val="Heading4"/>
      </w:pPr>
      <w:r>
        <w:t>We Will Take Care of It</w:t>
      </w:r>
    </w:p>
    <w:p w14:paraId="653B35F8" w14:textId="77777777" w:rsidR="00905443" w:rsidRPr="00905443" w:rsidRDefault="00905443" w:rsidP="00905443">
      <w:r>
        <w:t xml:space="preserve">Just type your content in.  We will make it consistent. </w:t>
      </w:r>
    </w:p>
    <w:p w14:paraId="2B925F02" w14:textId="77777777" w:rsidR="00D970FC" w:rsidRDefault="00D970FC" w:rsidP="00D970FC">
      <w:pPr>
        <w:pStyle w:val="Heading5"/>
        <w:numPr>
          <w:ilvl w:val="0"/>
          <w:numId w:val="0"/>
        </w:numPr>
      </w:pPr>
      <w:bookmarkStart w:id="44" w:name="_Toc488047916"/>
      <w:r>
        <w:t xml:space="preserve">Heading 5 </w:t>
      </w:r>
      <w:bookmarkEnd w:id="44"/>
      <w:r w:rsidR="00905443">
        <w:t>If You Need Detailed Headings</w:t>
      </w:r>
    </w:p>
    <w:p w14:paraId="2953A97E" w14:textId="77777777" w:rsidR="00905443" w:rsidRPr="00251164" w:rsidRDefault="00D970FC" w:rsidP="00905443">
      <w:r w:rsidRPr="00D970FC">
        <w:rPr>
          <w:highlight w:val="yellow"/>
        </w:rPr>
        <w:t>You can go to heading level 5 if you want.</w:t>
      </w:r>
    </w:p>
    <w:p w14:paraId="099A117B" w14:textId="77777777" w:rsidR="00D970FC" w:rsidRDefault="00D970FC" w:rsidP="00D970FC">
      <w:pPr>
        <w:pStyle w:val="Heading5"/>
        <w:numPr>
          <w:ilvl w:val="0"/>
          <w:numId w:val="0"/>
        </w:numPr>
      </w:pPr>
      <w:bookmarkStart w:id="45" w:name="_Toc488047917"/>
      <w:r>
        <w:t xml:space="preserve">Heading 5 </w:t>
      </w:r>
      <w:bookmarkEnd w:id="45"/>
      <w:r w:rsidR="00905443">
        <w:t xml:space="preserve">Use Levels 5 and 6 </w:t>
      </w:r>
    </w:p>
    <w:p w14:paraId="769D52D4" w14:textId="77777777" w:rsidR="00D970FC" w:rsidRDefault="00905443" w:rsidP="00D970FC">
      <w:r w:rsidRPr="00636838">
        <w:rPr>
          <w:highlight w:val="yellow"/>
        </w:rPr>
        <w:t>But, like road signs, you need to have a choice of where to go. So give us at least two headings per heading level.</w:t>
      </w:r>
      <w:r w:rsidR="00D970FC" w:rsidRPr="00D970FC">
        <w:rPr>
          <w:highlight w:val="yellow"/>
        </w:rPr>
        <w:t>.</w:t>
      </w:r>
      <w:r w:rsidR="00D970FC">
        <w:t xml:space="preserve"> </w:t>
      </w:r>
    </w:p>
    <w:p w14:paraId="0C7F833C" w14:textId="77777777" w:rsidR="00D970FC" w:rsidRDefault="00D970FC" w:rsidP="00D970FC">
      <w:pPr>
        <w:pStyle w:val="Heading6"/>
      </w:pPr>
      <w:bookmarkStart w:id="46" w:name="_Toc488047918"/>
      <w:r>
        <w:t>Heading 6 Point 1</w:t>
      </w:r>
      <w:bookmarkEnd w:id="46"/>
    </w:p>
    <w:p w14:paraId="12DA3DC9" w14:textId="77777777" w:rsidR="00D970FC" w:rsidRDefault="00D970FC" w:rsidP="00D970FC">
      <w:r w:rsidRPr="00D970FC">
        <w:rPr>
          <w:highlight w:val="yellow"/>
        </w:rPr>
        <w:t>This really gets us into the weeds here, but ok.</w:t>
      </w:r>
      <w:r>
        <w:t xml:space="preserve"> </w:t>
      </w:r>
    </w:p>
    <w:p w14:paraId="59810935" w14:textId="77777777" w:rsidR="00D970FC" w:rsidRDefault="00D970FC" w:rsidP="00D970FC">
      <w:pPr>
        <w:pStyle w:val="Heading6"/>
      </w:pPr>
      <w:bookmarkStart w:id="47" w:name="_Toc488047919"/>
      <w:r>
        <w:t>Heading 6 Point 2</w:t>
      </w:r>
      <w:bookmarkEnd w:id="47"/>
    </w:p>
    <w:p w14:paraId="464B1124" w14:textId="77777777" w:rsidR="00D970FC" w:rsidRDefault="00D970FC" w:rsidP="00D970FC">
      <w:r w:rsidRPr="00D970FC">
        <w:rPr>
          <w:highlight w:val="yellow"/>
        </w:rPr>
        <w:t>Never have a heading all by itself. It gets lonely at night.</w:t>
      </w:r>
      <w:r>
        <w:t xml:space="preserve">  </w:t>
      </w:r>
    </w:p>
    <w:p w14:paraId="48DD7894" w14:textId="77777777" w:rsidR="00563DFA" w:rsidRDefault="00563DFA" w:rsidP="00563DFA">
      <w:pPr>
        <w:pStyle w:val="Heading3"/>
      </w:pPr>
      <w:bookmarkStart w:id="48" w:name="_Toc488047920"/>
      <w:r>
        <w:t>Participants</w:t>
      </w:r>
      <w:bookmarkEnd w:id="48"/>
    </w:p>
    <w:p w14:paraId="7367B22F" w14:textId="77777777" w:rsidR="00563DFA" w:rsidRPr="00065887" w:rsidRDefault="00563DFA" w:rsidP="00563DFA">
      <w:r>
        <w:rPr>
          <w:highlight w:val="yellow"/>
        </w:rPr>
        <w:t xml:space="preserve">Briecly discuss previous research for the project, if appropriate. </w:t>
      </w:r>
    </w:p>
    <w:p w14:paraId="6C2BAEE8" w14:textId="77777777" w:rsidR="00F47836" w:rsidRPr="00414277" w:rsidRDefault="00F47836" w:rsidP="00F47836">
      <w:pPr>
        <w:pStyle w:val="Heading2"/>
      </w:pPr>
      <w:bookmarkStart w:id="49" w:name="_Toc488047921"/>
      <w:r>
        <w:t>Project Needs and Objectives</w:t>
      </w:r>
      <w:bookmarkEnd w:id="49"/>
    </w:p>
    <w:p w14:paraId="62E1E19B" w14:textId="77777777" w:rsidR="009F4E81" w:rsidRDefault="00F47836" w:rsidP="0047481E">
      <w:pPr>
        <w:pStyle w:val="Heading3"/>
      </w:pPr>
      <w:bookmarkStart w:id="50" w:name="_Toc488047922"/>
      <w:r>
        <w:t>Needs</w:t>
      </w:r>
      <w:bookmarkEnd w:id="50"/>
    </w:p>
    <w:p w14:paraId="0E98E3BC" w14:textId="77777777" w:rsidR="00F47836" w:rsidRDefault="00F47836" w:rsidP="00F47836">
      <w:r w:rsidRPr="00F47836">
        <w:rPr>
          <w:highlight w:val="yellow"/>
        </w:rPr>
        <w:t>Why is this project needed? What problem is it solving?</w:t>
      </w:r>
    </w:p>
    <w:p w14:paraId="1A655068" w14:textId="77777777" w:rsidR="00F47836" w:rsidRDefault="00F47836" w:rsidP="00F47836">
      <w:pPr>
        <w:pStyle w:val="Heading3"/>
      </w:pPr>
      <w:bookmarkStart w:id="51" w:name="_Toc488047923"/>
      <w:r>
        <w:t>Objectives</w:t>
      </w:r>
      <w:bookmarkEnd w:id="51"/>
    </w:p>
    <w:p w14:paraId="3BCA6698" w14:textId="77777777" w:rsidR="00563DFA" w:rsidRDefault="00F47836" w:rsidP="00F47836">
      <w:pPr>
        <w:rPr>
          <w:highlight w:val="yellow"/>
        </w:rPr>
      </w:pPr>
      <w:r w:rsidRPr="00F47836">
        <w:rPr>
          <w:highlight w:val="yellow"/>
        </w:rPr>
        <w:t>What</w:t>
      </w:r>
      <w:r>
        <w:rPr>
          <w:highlight w:val="yellow"/>
        </w:rPr>
        <w:t xml:space="preserve"> did the project</w:t>
      </w:r>
      <w:r w:rsidRPr="00F47836">
        <w:rPr>
          <w:highlight w:val="yellow"/>
        </w:rPr>
        <w:t xml:space="preserve"> accomplish? </w:t>
      </w:r>
    </w:p>
    <w:p w14:paraId="5ECEB3A0" w14:textId="77777777" w:rsidR="00563DFA" w:rsidRPr="00414277" w:rsidRDefault="00563DFA" w:rsidP="00563DFA">
      <w:pPr>
        <w:pStyle w:val="Heading2"/>
      </w:pPr>
      <w:bookmarkStart w:id="52" w:name="_Toc488047924"/>
      <w:r>
        <w:lastRenderedPageBreak/>
        <w:t>Project Overview</w:t>
      </w:r>
      <w:bookmarkEnd w:id="52"/>
    </w:p>
    <w:p w14:paraId="3ACDFC3C" w14:textId="77777777" w:rsidR="00563DFA" w:rsidRDefault="00D33167" w:rsidP="00563DFA">
      <w:pPr>
        <w:pStyle w:val="Heading3"/>
      </w:pPr>
      <w:bookmarkStart w:id="53" w:name="_Toc488047925"/>
      <w:r>
        <w:t xml:space="preserve">Overall </w:t>
      </w:r>
      <w:r w:rsidR="00563DFA">
        <w:t>Approach and Concepts</w:t>
      </w:r>
      <w:bookmarkEnd w:id="53"/>
    </w:p>
    <w:p w14:paraId="0B524DFC" w14:textId="77777777" w:rsidR="00563DFA" w:rsidRDefault="00563DFA" w:rsidP="00563DFA">
      <w:r>
        <w:rPr>
          <w:highlight w:val="yellow"/>
        </w:rPr>
        <w:t>What was the overall approach take</w:t>
      </w:r>
      <w:r w:rsidRPr="00563DFA">
        <w:rPr>
          <w:highlight w:val="yellow"/>
        </w:rPr>
        <w:t xml:space="preserve">n? What were the general concepts? Provide a schema, such as </w:t>
      </w:r>
      <w:r w:rsidRPr="00563DFA">
        <w:rPr>
          <w:highlight w:val="yellow"/>
        </w:rPr>
        <w:fldChar w:fldCharType="begin"/>
      </w:r>
      <w:r w:rsidRPr="00563DFA">
        <w:rPr>
          <w:highlight w:val="yellow"/>
        </w:rPr>
        <w:instrText xml:space="preserve"> REF _Ref486069981 \h </w:instrText>
      </w:r>
      <w:r w:rsidRPr="00563DFA">
        <w:rPr>
          <w:highlight w:val="yellow"/>
        </w:rPr>
      </w:r>
      <w:r>
        <w:rPr>
          <w:highlight w:val="yellow"/>
        </w:rPr>
        <w:instrText xml:space="preserve"> \* MERGEFORMAT </w:instrText>
      </w:r>
      <w:r w:rsidRPr="00563DFA">
        <w:rPr>
          <w:highlight w:val="yellow"/>
        </w:rPr>
        <w:fldChar w:fldCharType="separate"/>
      </w:r>
      <w:ins w:id="54" w:author="DELarsen" w:date="2017-07-17T09:43:00Z">
        <w:r w:rsidR="00905443" w:rsidRPr="00905443">
          <w:rPr>
            <w:highlight w:val="yellow"/>
          </w:rPr>
          <w:t xml:space="preserve">Figure </w:t>
        </w:r>
        <w:r w:rsidR="00905443" w:rsidRPr="00905443">
          <w:rPr>
            <w:noProof/>
            <w:highlight w:val="yellow"/>
          </w:rPr>
          <w:t>2</w:t>
        </w:r>
      </w:ins>
      <w:r w:rsidRPr="00563DFA">
        <w:rPr>
          <w:highlight w:val="yellow"/>
        </w:rPr>
        <w:fldChar w:fldCharType="end"/>
      </w:r>
      <w:r w:rsidR="00EA474C">
        <w:rPr>
          <w:highlight w:val="yellow"/>
        </w:rPr>
        <w:t>,</w:t>
      </w:r>
      <w:r w:rsidRPr="00563DFA">
        <w:rPr>
          <w:highlight w:val="yellow"/>
        </w:rPr>
        <w:t xml:space="preserve"> if appropriate.</w:t>
      </w:r>
    </w:p>
    <w:p w14:paraId="6F867B42" w14:textId="77777777" w:rsidR="00563DFA" w:rsidRDefault="00563DFA" w:rsidP="00563DFA"/>
    <w:p w14:paraId="15339475" w14:textId="77777777" w:rsidR="00563DFA" w:rsidRDefault="00563DFA" w:rsidP="00563DFA">
      <w:r w:rsidRPr="00563DFA">
        <w:pict w14:anchorId="5B0168B5">
          <v:shape id="_x0000_i1028" type="#_x0000_t75" style="width:396pt;height:225pt">
            <v:imagedata r:id="rId26" o:title=""/>
          </v:shape>
        </w:pict>
      </w:r>
    </w:p>
    <w:p w14:paraId="76D2FB2E" w14:textId="77777777" w:rsidR="00563DFA" w:rsidRPr="00065887" w:rsidRDefault="00563DFA" w:rsidP="00563DFA">
      <w:pPr>
        <w:pStyle w:val="Figure-caption"/>
        <w:ind w:right="-720"/>
      </w:pPr>
      <w:bookmarkStart w:id="55" w:name="_Ref486069981"/>
      <w:bookmarkStart w:id="56" w:name="_Toc488047947"/>
      <w:r w:rsidRPr="00065887">
        <w:t xml:space="preserve">Figure </w:t>
      </w:r>
      <w:fldSimple w:instr=" SEQ Figure \* ARABIC ">
        <w:r w:rsidR="00905443">
          <w:rPr>
            <w:noProof/>
          </w:rPr>
          <w:t>2</w:t>
        </w:r>
      </w:fldSimple>
      <w:bookmarkEnd w:id="55"/>
      <w:r w:rsidRPr="00065887">
        <w:t>.—</w:t>
      </w:r>
      <w:r>
        <w:t>Schematic of overall project concept.</w:t>
      </w:r>
      <w:bookmarkEnd w:id="56"/>
      <w:r>
        <w:t xml:space="preserve">  </w:t>
      </w:r>
    </w:p>
    <w:p w14:paraId="16FB1A23" w14:textId="77777777" w:rsidR="00563DFA" w:rsidRDefault="00D33167" w:rsidP="00563DFA">
      <w:pPr>
        <w:pStyle w:val="Heading3"/>
      </w:pPr>
      <w:bookmarkStart w:id="57" w:name="_Toc488047926"/>
      <w:r>
        <w:t xml:space="preserve">Overall </w:t>
      </w:r>
      <w:r w:rsidR="00563DFA">
        <w:t>Method</w:t>
      </w:r>
      <w:bookmarkEnd w:id="57"/>
      <w:r w:rsidR="00563DFA">
        <w:t xml:space="preserve"> </w:t>
      </w:r>
    </w:p>
    <w:p w14:paraId="3A265F19" w14:textId="77777777" w:rsidR="00563DFA" w:rsidRDefault="00563DFA" w:rsidP="00563DFA">
      <w:r>
        <w:rPr>
          <w:highlight w:val="yellow"/>
        </w:rPr>
        <w:t xml:space="preserve">Briefly discuss the overall methods and analysis. </w:t>
      </w:r>
      <w:r w:rsidRPr="00F47836">
        <w:rPr>
          <w:highlight w:val="yellow"/>
        </w:rPr>
        <w:t xml:space="preserve"> </w:t>
      </w:r>
    </w:p>
    <w:p w14:paraId="6D1B0644" w14:textId="77777777" w:rsidR="00563DFA" w:rsidRDefault="00563DFA" w:rsidP="00563DFA">
      <w:pPr>
        <w:pStyle w:val="Heading3"/>
      </w:pPr>
      <w:bookmarkStart w:id="58" w:name="_Toc488047927"/>
      <w:r>
        <w:t>Participants</w:t>
      </w:r>
      <w:bookmarkEnd w:id="58"/>
    </w:p>
    <w:p w14:paraId="40CC43C8" w14:textId="77777777" w:rsidR="00563DFA" w:rsidRPr="00F47836" w:rsidRDefault="00563DFA" w:rsidP="00563DFA">
      <w:r>
        <w:rPr>
          <w:highlight w:val="yellow"/>
        </w:rPr>
        <w:t xml:space="preserve">Note who was involved, if appropriate. </w:t>
      </w:r>
      <w:r w:rsidR="00D33167">
        <w:rPr>
          <w:highlight w:val="yellow"/>
        </w:rPr>
        <w:t xml:space="preserve">Or just put names in the acknowledgment section. </w:t>
      </w:r>
      <w:r w:rsidRPr="00F47836">
        <w:rPr>
          <w:highlight w:val="yellow"/>
        </w:rPr>
        <w:t xml:space="preserve"> </w:t>
      </w:r>
    </w:p>
    <w:p w14:paraId="77512AD7" w14:textId="77777777" w:rsidR="00563DFA" w:rsidRPr="00F47836" w:rsidRDefault="00563DFA" w:rsidP="00563DFA"/>
    <w:p w14:paraId="7FE57C7A" w14:textId="77777777" w:rsidR="00563DFA" w:rsidRDefault="00563DFA" w:rsidP="00F47836">
      <w:pPr>
        <w:rPr>
          <w:highlight w:val="yellow"/>
        </w:rPr>
        <w:sectPr w:rsidR="00563DFA" w:rsidSect="00F45895">
          <w:footerReference w:type="even" r:id="rId27"/>
          <w:footerReference w:type="default" r:id="rId28"/>
          <w:type w:val="oddPage"/>
          <w:pgSz w:w="12240" w:h="15840"/>
          <w:pgMar w:top="1440" w:right="2160" w:bottom="1440" w:left="2160" w:header="720" w:footer="720" w:gutter="0"/>
          <w:pgNumType w:start="1"/>
          <w:cols w:space="720"/>
          <w:docGrid w:linePitch="360"/>
        </w:sectPr>
      </w:pPr>
    </w:p>
    <w:p w14:paraId="21E5569F" w14:textId="77777777" w:rsidR="00EA474C" w:rsidRDefault="00682683" w:rsidP="00EA474C">
      <w:pPr>
        <w:pStyle w:val="Heading1"/>
      </w:pPr>
      <w:bookmarkStart w:id="59" w:name="_Toc488047928"/>
      <w:r>
        <w:lastRenderedPageBreak/>
        <w:t>Technical Approach and Methods</w:t>
      </w:r>
      <w:bookmarkEnd w:id="59"/>
    </w:p>
    <w:p w14:paraId="7638E6CD" w14:textId="77777777" w:rsidR="00682683" w:rsidRPr="00682683" w:rsidRDefault="00682683" w:rsidP="00682683">
      <w:r w:rsidRPr="00682683">
        <w:rPr>
          <w:highlight w:val="yellow"/>
        </w:rPr>
        <w:t>In this chapter, detail what was done and how it was done. Provide descriptions of the project facility or physical apparatus, runs and methods, and analysis (including equations used).</w:t>
      </w:r>
      <w:r>
        <w:t xml:space="preserve"> </w:t>
      </w:r>
    </w:p>
    <w:p w14:paraId="7FFB4CE4" w14:textId="77777777" w:rsidR="00563DFA" w:rsidRPr="00414277" w:rsidRDefault="00682683" w:rsidP="00563DFA">
      <w:pPr>
        <w:pStyle w:val="Heading2"/>
      </w:pPr>
      <w:bookmarkStart w:id="60" w:name="_Toc488047929"/>
      <w:r>
        <w:t>Project Facility/Physical Apparatus</w:t>
      </w:r>
      <w:bookmarkEnd w:id="60"/>
    </w:p>
    <w:p w14:paraId="66C1C1EF" w14:textId="77777777" w:rsidR="0047192F" w:rsidRDefault="0047192F" w:rsidP="00563DFA">
      <w:pPr>
        <w:pStyle w:val="Heading3"/>
      </w:pPr>
      <w:bookmarkStart w:id="61" w:name="_Toc488047930"/>
      <w:r>
        <w:t>Design Criteria</w:t>
      </w:r>
      <w:bookmarkEnd w:id="61"/>
      <w:r>
        <w:t xml:space="preserve"> </w:t>
      </w:r>
    </w:p>
    <w:p w14:paraId="3239D873" w14:textId="77777777" w:rsidR="00563DFA" w:rsidRDefault="00682683" w:rsidP="00563DFA">
      <w:pPr>
        <w:pStyle w:val="Heading3"/>
      </w:pPr>
      <w:bookmarkStart w:id="62" w:name="_Toc488047931"/>
      <w:r>
        <w:t>Source Water</w:t>
      </w:r>
      <w:bookmarkEnd w:id="62"/>
    </w:p>
    <w:p w14:paraId="70317975" w14:textId="77777777" w:rsidR="00563DFA" w:rsidRDefault="0047192F" w:rsidP="00563DFA">
      <w:r w:rsidRPr="0047192F">
        <w:rPr>
          <w:highlight w:val="yellow"/>
        </w:rPr>
        <w:t>What source water did you use? Provide a brief tabl</w:t>
      </w:r>
      <w:r w:rsidRPr="00566D7B">
        <w:rPr>
          <w:highlight w:val="yellow"/>
        </w:rPr>
        <w:t>e</w:t>
      </w:r>
      <w:r w:rsidR="00C2529F" w:rsidRPr="00566D7B">
        <w:rPr>
          <w:highlight w:val="yellow"/>
        </w:rPr>
        <w:t xml:space="preserve"> such as </w:t>
      </w:r>
      <w:commentRangeStart w:id="63"/>
      <w:r w:rsidR="00566D7B">
        <w:rPr>
          <w:highlight w:val="yellow"/>
        </w:rPr>
        <w:fldChar w:fldCharType="begin"/>
      </w:r>
      <w:r w:rsidR="00566D7B">
        <w:rPr>
          <w:highlight w:val="yellow"/>
        </w:rPr>
        <w:instrText xml:space="preserve"> REF _Ref486071623 \h </w:instrText>
      </w:r>
      <w:r w:rsidR="00566D7B">
        <w:rPr>
          <w:highlight w:val="yellow"/>
        </w:rPr>
      </w:r>
      <w:r w:rsidR="00566D7B">
        <w:rPr>
          <w:highlight w:val="yellow"/>
        </w:rPr>
        <w:fldChar w:fldCharType="separate"/>
      </w:r>
      <w:ins w:id="64" w:author="DELarsen" w:date="2017-07-17T09:43:00Z">
        <w:r w:rsidR="00905443">
          <w:t xml:space="preserve">Table </w:t>
        </w:r>
        <w:r w:rsidR="00905443">
          <w:rPr>
            <w:noProof/>
          </w:rPr>
          <w:t>1</w:t>
        </w:r>
      </w:ins>
      <w:r w:rsidR="00566D7B">
        <w:rPr>
          <w:highlight w:val="yellow"/>
        </w:rPr>
        <w:fldChar w:fldCharType="end"/>
      </w:r>
      <w:commentRangeEnd w:id="63"/>
      <w:r w:rsidR="00566D7B">
        <w:rPr>
          <w:rStyle w:val="CommentReference"/>
        </w:rPr>
        <w:commentReference w:id="63"/>
      </w:r>
      <w:r w:rsidRPr="00566D7B">
        <w:rPr>
          <w:highlight w:val="yellow"/>
        </w:rPr>
        <w:t xml:space="preserve"> if appropriate. Note that data tables should be provided in</w:t>
      </w:r>
      <w:r w:rsidRPr="0047192F">
        <w:rPr>
          <w:highlight w:val="yellow"/>
        </w:rPr>
        <w:t xml:space="preserve"> a separate excel spreadsheet.</w:t>
      </w:r>
      <w:r>
        <w:t xml:space="preserve"> </w:t>
      </w:r>
    </w:p>
    <w:p w14:paraId="350D7ADC" w14:textId="77777777" w:rsidR="00C2529F" w:rsidRDefault="00C2529F" w:rsidP="00563DFA"/>
    <w:p w14:paraId="612F1F6A" w14:textId="77777777" w:rsidR="0047192F" w:rsidRPr="0047192F" w:rsidRDefault="00C2529F" w:rsidP="00C2529F">
      <w:pPr>
        <w:pStyle w:val="Caption"/>
      </w:pPr>
      <w:bookmarkStart w:id="65" w:name="_Ref486071623"/>
      <w:bookmarkStart w:id="66" w:name="_Toc488047952"/>
      <w:r>
        <w:t xml:space="preserve">Table </w:t>
      </w:r>
      <w:fldSimple w:instr=" SEQ Table \* ARABIC ">
        <w:r w:rsidR="00905443">
          <w:rPr>
            <w:noProof/>
          </w:rPr>
          <w:t>1</w:t>
        </w:r>
      </w:fldSimple>
      <w:bookmarkEnd w:id="65"/>
      <w:r w:rsidR="00607F70">
        <w:t>.</w:t>
      </w:r>
      <w:r w:rsidRPr="00361598">
        <w:t>—</w:t>
      </w:r>
      <w:commentRangeStart w:id="67"/>
      <w:r w:rsidRPr="00361598">
        <w:t>Summary</w:t>
      </w:r>
      <w:commentRangeEnd w:id="67"/>
      <w:r w:rsidR="00566D7B">
        <w:rPr>
          <w:rStyle w:val="CommentReference"/>
          <w:rFonts w:ascii="Times New Roman" w:hAnsi="Times New Roman"/>
          <w:b w:val="0"/>
          <w:bCs w:val="0"/>
        </w:rPr>
        <w:commentReference w:id="67"/>
      </w:r>
      <w:r w:rsidRPr="00361598">
        <w:t xml:space="preserve"> of Water Quality Data</w:t>
      </w:r>
      <w:bookmarkEnd w:id="66"/>
    </w:p>
    <w:tbl>
      <w:tblPr>
        <w:tblW w:w="7740" w:type="dxa"/>
        <w:tblInd w:w="108" w:type="dxa"/>
        <w:tblBorders>
          <w:top w:val="single" w:sz="4" w:space="0" w:color="000000"/>
          <w:bottom w:val="single" w:sz="4" w:space="0" w:color="000000"/>
        </w:tblBorders>
        <w:tblLayout w:type="fixed"/>
        <w:tblLook w:val="01A0" w:firstRow="1" w:lastRow="0" w:firstColumn="1" w:lastColumn="1" w:noHBand="0" w:noVBand="0"/>
      </w:tblPr>
      <w:tblGrid>
        <w:gridCol w:w="1800"/>
        <w:gridCol w:w="1448"/>
        <w:gridCol w:w="1260"/>
        <w:gridCol w:w="1530"/>
        <w:gridCol w:w="1702"/>
      </w:tblGrid>
      <w:tr w:rsidR="0047192F" w:rsidRPr="0047192F" w14:paraId="68A720FB" w14:textId="77777777" w:rsidTr="005A4F72">
        <w:trPr>
          <w:trHeight w:val="305"/>
          <w:tblHeader/>
        </w:trPr>
        <w:tc>
          <w:tcPr>
            <w:tcW w:w="1800" w:type="dxa"/>
            <w:tcBorders>
              <w:top w:val="single" w:sz="4" w:space="0" w:color="000000"/>
              <w:left w:val="single" w:sz="4" w:space="0" w:color="000000"/>
              <w:bottom w:val="single" w:sz="4" w:space="0" w:color="000000"/>
              <w:right w:val="single" w:sz="4" w:space="0" w:color="000000"/>
            </w:tcBorders>
            <w:shd w:val="pct12" w:color="auto" w:fill="auto"/>
            <w:noWrap/>
            <w:vAlign w:val="center"/>
          </w:tcPr>
          <w:p w14:paraId="67D50903" w14:textId="77777777" w:rsidR="0047192F" w:rsidRPr="005A4F72" w:rsidRDefault="0047192F" w:rsidP="005A4F72">
            <w:pPr>
              <w:autoSpaceDE/>
              <w:autoSpaceDN/>
              <w:adjustRightInd/>
              <w:spacing w:before="60" w:after="60"/>
              <w:jc w:val="center"/>
              <w:rPr>
                <w:rFonts w:ascii="Arial" w:eastAsia="Arial" w:hAnsi="Arial" w:cs="Arial"/>
                <w:b/>
                <w:sz w:val="20"/>
                <w:szCs w:val="20"/>
                <w:lang w:bidi="en-US"/>
              </w:rPr>
            </w:pPr>
            <w:r w:rsidRPr="005A4F72">
              <w:rPr>
                <w:rFonts w:ascii="Arial" w:eastAsia="Arial" w:hAnsi="Arial" w:cs="Arial"/>
                <w:b/>
                <w:sz w:val="20"/>
                <w:szCs w:val="20"/>
                <w:lang w:bidi="en-US"/>
              </w:rPr>
              <w:t>Parameter</w:t>
            </w:r>
          </w:p>
        </w:tc>
        <w:tc>
          <w:tcPr>
            <w:tcW w:w="1448" w:type="dxa"/>
            <w:tcBorders>
              <w:top w:val="single" w:sz="4" w:space="0" w:color="000000"/>
              <w:left w:val="single" w:sz="4" w:space="0" w:color="000000"/>
              <w:bottom w:val="single" w:sz="4" w:space="0" w:color="000000"/>
              <w:right w:val="single" w:sz="4" w:space="0" w:color="000000"/>
            </w:tcBorders>
            <w:shd w:val="pct12" w:color="auto" w:fill="auto"/>
            <w:vAlign w:val="center"/>
          </w:tcPr>
          <w:p w14:paraId="72C79A51" w14:textId="77777777" w:rsidR="0047192F" w:rsidRPr="005A4F72" w:rsidRDefault="0047192F" w:rsidP="005A4F72">
            <w:pPr>
              <w:autoSpaceDE/>
              <w:autoSpaceDN/>
              <w:adjustRightInd/>
              <w:spacing w:before="60" w:after="60"/>
              <w:jc w:val="center"/>
              <w:rPr>
                <w:rFonts w:ascii="Arial" w:eastAsia="Arial" w:hAnsi="Arial" w:cs="Arial"/>
                <w:b/>
                <w:sz w:val="20"/>
                <w:szCs w:val="20"/>
                <w:lang w:bidi="en-US"/>
              </w:rPr>
            </w:pPr>
            <w:r w:rsidRPr="005A4F72">
              <w:rPr>
                <w:rFonts w:ascii="Arial" w:eastAsia="Arial" w:hAnsi="Arial" w:cs="Arial"/>
                <w:b/>
                <w:sz w:val="20"/>
                <w:szCs w:val="20"/>
                <w:lang w:bidi="en-US"/>
              </w:rPr>
              <w:t>Units</w:t>
            </w:r>
          </w:p>
        </w:tc>
        <w:tc>
          <w:tcPr>
            <w:tcW w:w="1260" w:type="dxa"/>
            <w:tcBorders>
              <w:top w:val="single" w:sz="4" w:space="0" w:color="000000"/>
              <w:left w:val="single" w:sz="4" w:space="0" w:color="000000"/>
              <w:bottom w:val="single" w:sz="4" w:space="0" w:color="000000"/>
              <w:right w:val="single" w:sz="4" w:space="0" w:color="000000"/>
            </w:tcBorders>
            <w:shd w:val="pct12" w:color="auto" w:fill="auto"/>
            <w:vAlign w:val="center"/>
          </w:tcPr>
          <w:p w14:paraId="6E781AA5" w14:textId="77777777" w:rsidR="0047192F" w:rsidRPr="005A4F72" w:rsidRDefault="0047192F" w:rsidP="005A4F72">
            <w:pPr>
              <w:autoSpaceDE/>
              <w:autoSpaceDN/>
              <w:adjustRightInd/>
              <w:spacing w:before="60" w:after="60"/>
              <w:jc w:val="center"/>
              <w:rPr>
                <w:rFonts w:ascii="Arial" w:eastAsia="Arial" w:hAnsi="Arial" w:cs="Arial"/>
                <w:b/>
                <w:sz w:val="20"/>
                <w:szCs w:val="20"/>
                <w:lang w:bidi="en-US"/>
              </w:rPr>
            </w:pPr>
            <w:r w:rsidRPr="005A4F72">
              <w:rPr>
                <w:rFonts w:ascii="Arial" w:eastAsia="Arial" w:hAnsi="Arial" w:cs="Arial"/>
                <w:b/>
                <w:sz w:val="20"/>
                <w:szCs w:val="20"/>
                <w:lang w:bidi="en-US"/>
              </w:rPr>
              <w:t>Feed</w:t>
            </w:r>
          </w:p>
        </w:tc>
        <w:tc>
          <w:tcPr>
            <w:tcW w:w="1530" w:type="dxa"/>
            <w:tcBorders>
              <w:top w:val="single" w:sz="4" w:space="0" w:color="000000"/>
              <w:left w:val="single" w:sz="4" w:space="0" w:color="000000"/>
              <w:bottom w:val="single" w:sz="4" w:space="0" w:color="000000"/>
              <w:right w:val="single" w:sz="4" w:space="0" w:color="000000"/>
            </w:tcBorders>
            <w:shd w:val="pct12" w:color="auto" w:fill="auto"/>
            <w:vAlign w:val="center"/>
          </w:tcPr>
          <w:p w14:paraId="10A32AA6" w14:textId="77777777" w:rsidR="0047192F" w:rsidRPr="005A4F72" w:rsidRDefault="0047192F" w:rsidP="005A4F72">
            <w:pPr>
              <w:autoSpaceDE/>
              <w:autoSpaceDN/>
              <w:adjustRightInd/>
              <w:spacing w:before="60" w:after="60"/>
              <w:jc w:val="center"/>
              <w:rPr>
                <w:rFonts w:ascii="Arial" w:eastAsia="Arial" w:hAnsi="Arial" w:cs="Arial"/>
                <w:b/>
                <w:sz w:val="20"/>
                <w:szCs w:val="20"/>
                <w:lang w:bidi="en-US"/>
              </w:rPr>
            </w:pPr>
            <w:r w:rsidRPr="005A4F72">
              <w:rPr>
                <w:rFonts w:ascii="Arial" w:eastAsia="Arial" w:hAnsi="Arial" w:cs="Arial"/>
                <w:b/>
                <w:sz w:val="20"/>
                <w:szCs w:val="20"/>
                <w:lang w:bidi="en-US"/>
              </w:rPr>
              <w:t>Product</w:t>
            </w:r>
          </w:p>
        </w:tc>
        <w:tc>
          <w:tcPr>
            <w:tcW w:w="1702" w:type="dxa"/>
            <w:tcBorders>
              <w:top w:val="single" w:sz="4" w:space="0" w:color="000000"/>
              <w:left w:val="single" w:sz="4" w:space="0" w:color="000000"/>
              <w:bottom w:val="single" w:sz="4" w:space="0" w:color="000000"/>
              <w:right w:val="single" w:sz="4" w:space="0" w:color="000000"/>
            </w:tcBorders>
            <w:shd w:val="pct12" w:color="auto" w:fill="auto"/>
            <w:vAlign w:val="center"/>
          </w:tcPr>
          <w:p w14:paraId="5EA7DBC6" w14:textId="77777777" w:rsidR="0047192F" w:rsidRPr="005A4F72" w:rsidRDefault="0047192F" w:rsidP="005A4F72">
            <w:pPr>
              <w:autoSpaceDE/>
              <w:autoSpaceDN/>
              <w:adjustRightInd/>
              <w:spacing w:before="60" w:after="60"/>
              <w:jc w:val="center"/>
              <w:rPr>
                <w:rFonts w:ascii="Arial" w:eastAsia="Arial" w:hAnsi="Arial" w:cs="Arial"/>
                <w:b/>
                <w:sz w:val="20"/>
                <w:szCs w:val="20"/>
                <w:lang w:bidi="en-US"/>
              </w:rPr>
            </w:pPr>
            <w:r w:rsidRPr="005A4F72">
              <w:rPr>
                <w:rFonts w:ascii="Arial" w:eastAsia="Arial" w:hAnsi="Arial" w:cs="Arial"/>
                <w:b/>
                <w:sz w:val="20"/>
                <w:szCs w:val="20"/>
                <w:lang w:bidi="en-US"/>
              </w:rPr>
              <w:t>Concentrate</w:t>
            </w:r>
          </w:p>
        </w:tc>
      </w:tr>
      <w:tr w:rsidR="0047192F" w:rsidRPr="0047192F" w14:paraId="499378BC" w14:textId="77777777" w:rsidTr="005A4F72">
        <w:trPr>
          <w:trHeight w:val="242"/>
        </w:trPr>
        <w:tc>
          <w:tcPr>
            <w:tcW w:w="1800" w:type="dxa"/>
            <w:tcBorders>
              <w:top w:val="single" w:sz="4" w:space="0" w:color="000000"/>
              <w:left w:val="single" w:sz="4" w:space="0" w:color="000000"/>
              <w:bottom w:val="single" w:sz="4" w:space="0" w:color="000000"/>
              <w:right w:val="single" w:sz="4" w:space="0" w:color="000000"/>
            </w:tcBorders>
            <w:shd w:val="clear" w:color="auto" w:fill="auto"/>
            <w:noWrap/>
          </w:tcPr>
          <w:p w14:paraId="6EA92628" w14:textId="77777777" w:rsidR="0047192F" w:rsidRPr="005A4F72" w:rsidRDefault="0047192F" w:rsidP="005A4F72">
            <w:pPr>
              <w:autoSpaceDE/>
              <w:autoSpaceDN/>
              <w:adjustRightInd/>
              <w:spacing w:before="60" w:after="60"/>
              <w:jc w:val="both"/>
              <w:rPr>
                <w:rFonts w:ascii="Arial" w:eastAsia="Calibri" w:hAnsi="Arial"/>
                <w:sz w:val="20"/>
                <w:szCs w:val="20"/>
              </w:rPr>
            </w:pPr>
            <w:r w:rsidRPr="005A4F72">
              <w:rPr>
                <w:rFonts w:ascii="Arial" w:eastAsia="Calibri" w:hAnsi="Arial"/>
                <w:sz w:val="20"/>
                <w:szCs w:val="20"/>
              </w:rPr>
              <w:t>TDS</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14:paraId="6A29B8BA" w14:textId="77777777" w:rsidR="0047192F" w:rsidRPr="005A4F72" w:rsidRDefault="0047192F" w:rsidP="005A4F72">
            <w:pPr>
              <w:autoSpaceDE/>
              <w:autoSpaceDN/>
              <w:adjustRightInd/>
              <w:spacing w:before="60" w:after="60"/>
              <w:jc w:val="center"/>
              <w:rPr>
                <w:rFonts w:ascii="Arial" w:eastAsia="Calibri" w:hAnsi="Arial"/>
                <w:sz w:val="20"/>
                <w:szCs w:val="20"/>
              </w:rPr>
            </w:pPr>
            <w:r w:rsidRPr="005A4F72">
              <w:rPr>
                <w:rFonts w:ascii="Arial" w:eastAsia="Calibri" w:hAnsi="Arial"/>
                <w:sz w:val="20"/>
                <w:szCs w:val="20"/>
              </w:rPr>
              <w:t>mg/L</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5DA09C7F" w14:textId="77777777" w:rsidR="0047192F" w:rsidRPr="005A4F72" w:rsidRDefault="0047192F" w:rsidP="005A4F72">
            <w:pPr>
              <w:tabs>
                <w:tab w:val="decimal" w:pos="784"/>
              </w:tabs>
              <w:autoSpaceDE/>
              <w:autoSpaceDN/>
              <w:adjustRightInd/>
              <w:spacing w:before="60" w:after="60"/>
              <w:rPr>
                <w:rFonts w:ascii="Arial" w:eastAsia="Calibri" w:hAnsi="Arial"/>
                <w:sz w:val="20"/>
                <w:szCs w:val="20"/>
              </w:rPr>
            </w:pPr>
            <w:r w:rsidRPr="005A4F72">
              <w:rPr>
                <w:rFonts w:ascii="Arial" w:eastAsia="Calibri" w:hAnsi="Arial"/>
                <w:sz w:val="20"/>
                <w:szCs w:val="20"/>
              </w:rPr>
              <w:t>18,600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75A0A7AC" w14:textId="77777777" w:rsidR="0047192F" w:rsidRPr="005A4F72" w:rsidRDefault="0047192F" w:rsidP="005A4F72">
            <w:pPr>
              <w:tabs>
                <w:tab w:val="decimal" w:pos="874"/>
              </w:tabs>
              <w:autoSpaceDE/>
              <w:autoSpaceDN/>
              <w:adjustRightInd/>
              <w:spacing w:before="60" w:after="60"/>
              <w:rPr>
                <w:rFonts w:ascii="Arial" w:eastAsia="Calibri" w:hAnsi="Arial"/>
                <w:sz w:val="20"/>
                <w:szCs w:val="20"/>
              </w:rPr>
            </w:pPr>
            <w:r w:rsidRPr="005A4F72">
              <w:rPr>
                <w:rFonts w:ascii="Arial" w:eastAsia="Calibri" w:hAnsi="Arial"/>
                <w:sz w:val="20"/>
                <w:szCs w:val="20"/>
              </w:rPr>
              <w:t>10,400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2F4D7522" w14:textId="77777777" w:rsidR="0047192F" w:rsidRPr="005A4F72" w:rsidRDefault="0047192F" w:rsidP="005A4F72">
            <w:pPr>
              <w:tabs>
                <w:tab w:val="decimal" w:pos="979"/>
              </w:tabs>
              <w:autoSpaceDE/>
              <w:autoSpaceDN/>
              <w:adjustRightInd/>
              <w:spacing w:before="60" w:after="60"/>
              <w:rPr>
                <w:rFonts w:ascii="Arial" w:eastAsia="Calibri" w:hAnsi="Arial"/>
                <w:sz w:val="20"/>
                <w:szCs w:val="20"/>
              </w:rPr>
            </w:pPr>
            <w:r w:rsidRPr="005A4F72">
              <w:rPr>
                <w:rFonts w:ascii="Arial" w:eastAsia="Calibri" w:hAnsi="Arial"/>
                <w:sz w:val="20"/>
                <w:szCs w:val="20"/>
              </w:rPr>
              <w:t>22,300</w:t>
            </w:r>
          </w:p>
        </w:tc>
      </w:tr>
      <w:tr w:rsidR="0047192F" w:rsidRPr="0047192F" w14:paraId="2145A376" w14:textId="77777777" w:rsidTr="005A4F72">
        <w:trPr>
          <w:trHeight w:val="242"/>
        </w:trPr>
        <w:tc>
          <w:tcPr>
            <w:tcW w:w="1800" w:type="dxa"/>
            <w:tcBorders>
              <w:top w:val="single" w:sz="4" w:space="0" w:color="000000"/>
              <w:left w:val="single" w:sz="4" w:space="0" w:color="000000"/>
              <w:bottom w:val="single" w:sz="4" w:space="0" w:color="000000"/>
              <w:right w:val="single" w:sz="4" w:space="0" w:color="000000"/>
            </w:tcBorders>
            <w:shd w:val="clear" w:color="auto" w:fill="auto"/>
            <w:noWrap/>
          </w:tcPr>
          <w:p w14:paraId="398BA6E7" w14:textId="77777777" w:rsidR="0047192F" w:rsidRPr="005A4F72" w:rsidRDefault="0047192F" w:rsidP="005A4F72">
            <w:pPr>
              <w:autoSpaceDE/>
              <w:autoSpaceDN/>
              <w:adjustRightInd/>
              <w:spacing w:before="60" w:after="60"/>
              <w:jc w:val="both"/>
              <w:rPr>
                <w:rFonts w:ascii="Arial" w:eastAsia="Calibri" w:hAnsi="Arial"/>
                <w:sz w:val="20"/>
                <w:szCs w:val="20"/>
              </w:rPr>
            </w:pPr>
            <w:r w:rsidRPr="005A4F72">
              <w:rPr>
                <w:rFonts w:ascii="Arial" w:eastAsia="Calibri" w:hAnsi="Arial"/>
                <w:sz w:val="20"/>
                <w:szCs w:val="20"/>
              </w:rPr>
              <w:t>Sodium</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14:paraId="3D8EC742" w14:textId="77777777" w:rsidR="0047192F" w:rsidRPr="005A4F72" w:rsidRDefault="0047192F" w:rsidP="005A4F72">
            <w:pPr>
              <w:autoSpaceDE/>
              <w:autoSpaceDN/>
              <w:adjustRightInd/>
              <w:spacing w:before="60" w:after="60"/>
              <w:jc w:val="center"/>
              <w:rPr>
                <w:rFonts w:ascii="Arial" w:eastAsia="Calibri" w:hAnsi="Arial"/>
                <w:sz w:val="20"/>
                <w:szCs w:val="20"/>
              </w:rPr>
            </w:pPr>
            <w:r w:rsidRPr="005A4F72">
              <w:rPr>
                <w:rFonts w:ascii="Arial" w:eastAsia="Calibri" w:hAnsi="Arial"/>
                <w:sz w:val="20"/>
                <w:szCs w:val="20"/>
              </w:rPr>
              <w:t>mg/L</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297EF290" w14:textId="77777777" w:rsidR="0047192F" w:rsidRPr="005A4F72" w:rsidRDefault="0047192F" w:rsidP="005A4F72">
            <w:pPr>
              <w:tabs>
                <w:tab w:val="decimal" w:pos="784"/>
              </w:tabs>
              <w:autoSpaceDE/>
              <w:autoSpaceDN/>
              <w:adjustRightInd/>
              <w:spacing w:before="60" w:after="60"/>
              <w:rPr>
                <w:rFonts w:ascii="Arial" w:eastAsia="Calibri" w:hAnsi="Arial"/>
                <w:sz w:val="20"/>
                <w:szCs w:val="20"/>
              </w:rPr>
            </w:pPr>
            <w:r w:rsidRPr="005A4F72">
              <w:rPr>
                <w:rFonts w:ascii="Arial" w:eastAsia="Calibri" w:hAnsi="Arial"/>
                <w:sz w:val="20"/>
                <w:szCs w:val="20"/>
              </w:rPr>
              <w:t>4,100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062C5203" w14:textId="77777777" w:rsidR="0047192F" w:rsidRPr="005A4F72" w:rsidRDefault="0047192F" w:rsidP="005A4F72">
            <w:pPr>
              <w:tabs>
                <w:tab w:val="decimal" w:pos="874"/>
              </w:tabs>
              <w:autoSpaceDE/>
              <w:autoSpaceDN/>
              <w:adjustRightInd/>
              <w:spacing w:before="60" w:after="60"/>
              <w:rPr>
                <w:rFonts w:ascii="Arial" w:eastAsia="Calibri" w:hAnsi="Arial"/>
                <w:sz w:val="20"/>
                <w:szCs w:val="20"/>
              </w:rPr>
            </w:pPr>
            <w:r w:rsidRPr="005A4F72">
              <w:rPr>
                <w:rFonts w:ascii="Arial" w:eastAsia="Calibri" w:hAnsi="Arial"/>
                <w:sz w:val="20"/>
                <w:szCs w:val="20"/>
              </w:rPr>
              <w:t>1,700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6D52EC71" w14:textId="77777777" w:rsidR="0047192F" w:rsidRPr="005A4F72" w:rsidRDefault="0047192F" w:rsidP="005A4F72">
            <w:pPr>
              <w:tabs>
                <w:tab w:val="decimal" w:pos="979"/>
              </w:tabs>
              <w:autoSpaceDE/>
              <w:autoSpaceDN/>
              <w:adjustRightInd/>
              <w:spacing w:before="60" w:after="60"/>
              <w:rPr>
                <w:rFonts w:ascii="Arial" w:eastAsia="Calibri" w:hAnsi="Arial"/>
                <w:sz w:val="20"/>
                <w:szCs w:val="20"/>
              </w:rPr>
            </w:pPr>
            <w:r w:rsidRPr="005A4F72">
              <w:rPr>
                <w:rFonts w:ascii="Arial" w:eastAsia="Calibri" w:hAnsi="Arial"/>
                <w:sz w:val="20"/>
                <w:szCs w:val="20"/>
              </w:rPr>
              <w:t>5,500</w:t>
            </w:r>
          </w:p>
        </w:tc>
      </w:tr>
      <w:tr w:rsidR="0047192F" w:rsidRPr="0047192F" w14:paraId="1382C470" w14:textId="77777777" w:rsidTr="005A4F72">
        <w:trPr>
          <w:trHeight w:val="242"/>
        </w:trPr>
        <w:tc>
          <w:tcPr>
            <w:tcW w:w="1800" w:type="dxa"/>
            <w:tcBorders>
              <w:top w:val="single" w:sz="4" w:space="0" w:color="000000"/>
              <w:left w:val="single" w:sz="4" w:space="0" w:color="000000"/>
              <w:bottom w:val="single" w:sz="4" w:space="0" w:color="000000"/>
              <w:right w:val="single" w:sz="4" w:space="0" w:color="000000"/>
            </w:tcBorders>
            <w:shd w:val="clear" w:color="auto" w:fill="auto"/>
            <w:noWrap/>
          </w:tcPr>
          <w:p w14:paraId="079CBBD0" w14:textId="77777777" w:rsidR="0047192F" w:rsidRPr="005A4F72" w:rsidRDefault="0047192F" w:rsidP="005A4F72">
            <w:pPr>
              <w:autoSpaceDE/>
              <w:autoSpaceDN/>
              <w:adjustRightInd/>
              <w:spacing w:before="60" w:after="60"/>
              <w:jc w:val="both"/>
              <w:rPr>
                <w:rFonts w:ascii="Arial" w:eastAsia="Calibri" w:hAnsi="Arial"/>
                <w:sz w:val="20"/>
                <w:szCs w:val="20"/>
              </w:rPr>
            </w:pPr>
            <w:r w:rsidRPr="005A4F72">
              <w:rPr>
                <w:rFonts w:ascii="Arial" w:eastAsia="Calibri" w:hAnsi="Arial"/>
                <w:sz w:val="20"/>
                <w:szCs w:val="20"/>
              </w:rPr>
              <w:t>Calcium</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14:paraId="22DDDB27" w14:textId="77777777" w:rsidR="0047192F" w:rsidRPr="005A4F72" w:rsidRDefault="0047192F" w:rsidP="005A4F72">
            <w:pPr>
              <w:autoSpaceDE/>
              <w:autoSpaceDN/>
              <w:adjustRightInd/>
              <w:spacing w:before="60" w:after="60"/>
              <w:jc w:val="center"/>
              <w:rPr>
                <w:rFonts w:ascii="Arial" w:eastAsia="Calibri" w:hAnsi="Arial"/>
                <w:sz w:val="20"/>
                <w:szCs w:val="20"/>
              </w:rPr>
            </w:pPr>
            <w:r w:rsidRPr="005A4F72">
              <w:rPr>
                <w:rFonts w:ascii="Arial" w:eastAsia="Calibri" w:hAnsi="Arial"/>
                <w:sz w:val="20"/>
                <w:szCs w:val="20"/>
              </w:rPr>
              <w:t>mg/L</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342D30AC" w14:textId="77777777" w:rsidR="0047192F" w:rsidRPr="005A4F72" w:rsidRDefault="0047192F" w:rsidP="005A4F72">
            <w:pPr>
              <w:tabs>
                <w:tab w:val="decimal" w:pos="784"/>
              </w:tabs>
              <w:autoSpaceDE/>
              <w:autoSpaceDN/>
              <w:adjustRightInd/>
              <w:spacing w:before="60" w:after="60"/>
              <w:rPr>
                <w:rFonts w:ascii="Arial" w:eastAsia="Calibri" w:hAnsi="Arial"/>
                <w:sz w:val="20"/>
                <w:szCs w:val="20"/>
              </w:rPr>
            </w:pPr>
            <w:r w:rsidRPr="005A4F72">
              <w:rPr>
                <w:rFonts w:ascii="Arial" w:eastAsia="Calibri" w:hAnsi="Arial"/>
                <w:sz w:val="20"/>
                <w:szCs w:val="20"/>
              </w:rPr>
              <w:t>2,200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44B11797" w14:textId="77777777" w:rsidR="0047192F" w:rsidRPr="005A4F72" w:rsidRDefault="0047192F" w:rsidP="005A4F72">
            <w:pPr>
              <w:tabs>
                <w:tab w:val="decimal" w:pos="874"/>
              </w:tabs>
              <w:autoSpaceDE/>
              <w:autoSpaceDN/>
              <w:adjustRightInd/>
              <w:spacing w:before="60" w:after="60"/>
              <w:rPr>
                <w:rFonts w:ascii="Arial" w:eastAsia="Calibri" w:hAnsi="Arial"/>
                <w:sz w:val="20"/>
                <w:szCs w:val="20"/>
              </w:rPr>
            </w:pPr>
            <w:r w:rsidRPr="005A4F72">
              <w:rPr>
                <w:rFonts w:ascii="Arial" w:eastAsia="Calibri" w:hAnsi="Arial"/>
                <w:sz w:val="20"/>
                <w:szCs w:val="20"/>
              </w:rPr>
              <w:t>950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58E2E547" w14:textId="77777777" w:rsidR="0047192F" w:rsidRPr="005A4F72" w:rsidRDefault="0047192F" w:rsidP="005A4F72">
            <w:pPr>
              <w:tabs>
                <w:tab w:val="decimal" w:pos="979"/>
              </w:tabs>
              <w:autoSpaceDE/>
              <w:autoSpaceDN/>
              <w:adjustRightInd/>
              <w:spacing w:before="60" w:after="60"/>
              <w:rPr>
                <w:rFonts w:ascii="Arial" w:eastAsia="Calibri" w:hAnsi="Arial"/>
                <w:sz w:val="20"/>
                <w:szCs w:val="20"/>
              </w:rPr>
            </w:pPr>
            <w:r w:rsidRPr="005A4F72">
              <w:rPr>
                <w:rFonts w:ascii="Arial" w:eastAsia="Calibri" w:hAnsi="Arial"/>
                <w:sz w:val="20"/>
                <w:szCs w:val="20"/>
              </w:rPr>
              <w:t>1,600</w:t>
            </w:r>
          </w:p>
        </w:tc>
      </w:tr>
      <w:tr w:rsidR="0047192F" w:rsidRPr="0047192F" w14:paraId="6A808CE7" w14:textId="77777777" w:rsidTr="005A4F72">
        <w:trPr>
          <w:trHeight w:val="242"/>
        </w:trPr>
        <w:tc>
          <w:tcPr>
            <w:tcW w:w="1800" w:type="dxa"/>
            <w:tcBorders>
              <w:top w:val="single" w:sz="4" w:space="0" w:color="000000"/>
              <w:left w:val="single" w:sz="4" w:space="0" w:color="000000"/>
              <w:bottom w:val="single" w:sz="4" w:space="0" w:color="000000"/>
              <w:right w:val="single" w:sz="4" w:space="0" w:color="000000"/>
            </w:tcBorders>
            <w:shd w:val="clear" w:color="auto" w:fill="auto"/>
            <w:noWrap/>
          </w:tcPr>
          <w:p w14:paraId="1AB6C8E4" w14:textId="77777777" w:rsidR="0047192F" w:rsidRPr="005A4F72" w:rsidRDefault="0047192F" w:rsidP="005A4F72">
            <w:pPr>
              <w:autoSpaceDE/>
              <w:autoSpaceDN/>
              <w:adjustRightInd/>
              <w:spacing w:before="60" w:after="60"/>
              <w:jc w:val="both"/>
              <w:rPr>
                <w:rFonts w:ascii="Arial" w:eastAsia="Calibri" w:hAnsi="Arial"/>
                <w:sz w:val="20"/>
                <w:szCs w:val="20"/>
              </w:rPr>
            </w:pPr>
            <w:r w:rsidRPr="005A4F72">
              <w:rPr>
                <w:rFonts w:ascii="Arial" w:eastAsia="Calibri" w:hAnsi="Arial"/>
                <w:sz w:val="20"/>
                <w:szCs w:val="20"/>
              </w:rPr>
              <w:t>Magnesium</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14:paraId="7145A240" w14:textId="77777777" w:rsidR="0047192F" w:rsidRPr="005A4F72" w:rsidRDefault="0047192F" w:rsidP="005A4F72">
            <w:pPr>
              <w:autoSpaceDE/>
              <w:autoSpaceDN/>
              <w:adjustRightInd/>
              <w:spacing w:before="60" w:after="60"/>
              <w:jc w:val="center"/>
              <w:rPr>
                <w:rFonts w:ascii="Arial" w:eastAsia="Calibri" w:hAnsi="Arial"/>
                <w:sz w:val="20"/>
                <w:szCs w:val="20"/>
              </w:rPr>
            </w:pPr>
            <w:r w:rsidRPr="005A4F72">
              <w:rPr>
                <w:rFonts w:ascii="Arial" w:eastAsia="Calibri" w:hAnsi="Arial"/>
                <w:sz w:val="20"/>
                <w:szCs w:val="20"/>
              </w:rPr>
              <w:t>mg/L</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176E5FC6" w14:textId="77777777" w:rsidR="0047192F" w:rsidRPr="005A4F72" w:rsidRDefault="0047192F" w:rsidP="005A4F72">
            <w:pPr>
              <w:tabs>
                <w:tab w:val="decimal" w:pos="784"/>
              </w:tabs>
              <w:autoSpaceDE/>
              <w:autoSpaceDN/>
              <w:adjustRightInd/>
              <w:spacing w:before="60" w:after="60"/>
              <w:rPr>
                <w:rFonts w:ascii="Arial" w:eastAsia="Calibri" w:hAnsi="Arial"/>
                <w:sz w:val="20"/>
                <w:szCs w:val="20"/>
              </w:rPr>
            </w:pPr>
            <w:r w:rsidRPr="005A4F72">
              <w:rPr>
                <w:rFonts w:ascii="Arial" w:eastAsia="Calibri" w:hAnsi="Arial"/>
                <w:sz w:val="20"/>
                <w:szCs w:val="20"/>
              </w:rPr>
              <w:t>600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005CDF6A" w14:textId="77777777" w:rsidR="0047192F" w:rsidRPr="005A4F72" w:rsidRDefault="0047192F" w:rsidP="005A4F72">
            <w:pPr>
              <w:tabs>
                <w:tab w:val="decimal" w:pos="874"/>
              </w:tabs>
              <w:autoSpaceDE/>
              <w:autoSpaceDN/>
              <w:adjustRightInd/>
              <w:spacing w:before="60" w:after="60"/>
              <w:rPr>
                <w:rFonts w:ascii="Arial" w:eastAsia="Calibri" w:hAnsi="Arial"/>
                <w:sz w:val="20"/>
                <w:szCs w:val="20"/>
              </w:rPr>
            </w:pPr>
            <w:r w:rsidRPr="005A4F72">
              <w:rPr>
                <w:rFonts w:ascii="Arial" w:eastAsia="Calibri" w:hAnsi="Arial"/>
                <w:sz w:val="20"/>
                <w:szCs w:val="20"/>
              </w:rPr>
              <w:t>300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5F386A1" w14:textId="77777777" w:rsidR="0047192F" w:rsidRPr="005A4F72" w:rsidRDefault="0047192F" w:rsidP="005A4F72">
            <w:pPr>
              <w:tabs>
                <w:tab w:val="decimal" w:pos="979"/>
              </w:tabs>
              <w:autoSpaceDE/>
              <w:autoSpaceDN/>
              <w:adjustRightInd/>
              <w:spacing w:before="60" w:after="60"/>
              <w:rPr>
                <w:rFonts w:ascii="Arial" w:eastAsia="Calibri" w:hAnsi="Arial"/>
                <w:sz w:val="20"/>
                <w:szCs w:val="20"/>
              </w:rPr>
            </w:pPr>
            <w:r w:rsidRPr="005A4F72">
              <w:rPr>
                <w:rFonts w:ascii="Arial" w:eastAsia="Calibri" w:hAnsi="Arial"/>
                <w:sz w:val="20"/>
                <w:szCs w:val="20"/>
              </w:rPr>
              <w:t>700</w:t>
            </w:r>
          </w:p>
        </w:tc>
      </w:tr>
      <w:tr w:rsidR="0047192F" w:rsidRPr="0047192F" w14:paraId="29265FA2" w14:textId="77777777" w:rsidTr="005A4F72">
        <w:trPr>
          <w:trHeight w:val="242"/>
        </w:trPr>
        <w:tc>
          <w:tcPr>
            <w:tcW w:w="1800" w:type="dxa"/>
            <w:tcBorders>
              <w:top w:val="single" w:sz="4" w:space="0" w:color="000000"/>
              <w:left w:val="single" w:sz="4" w:space="0" w:color="000000"/>
              <w:bottom w:val="single" w:sz="4" w:space="0" w:color="000000"/>
              <w:right w:val="single" w:sz="4" w:space="0" w:color="000000"/>
            </w:tcBorders>
            <w:shd w:val="clear" w:color="auto" w:fill="auto"/>
            <w:noWrap/>
          </w:tcPr>
          <w:p w14:paraId="60AA6DE4" w14:textId="77777777" w:rsidR="0047192F" w:rsidRPr="005A4F72" w:rsidRDefault="0047192F" w:rsidP="005A4F72">
            <w:pPr>
              <w:autoSpaceDE/>
              <w:autoSpaceDN/>
              <w:adjustRightInd/>
              <w:spacing w:before="60" w:after="60"/>
              <w:jc w:val="both"/>
              <w:rPr>
                <w:rFonts w:ascii="Arial" w:eastAsia="Calibri" w:hAnsi="Arial"/>
                <w:sz w:val="20"/>
                <w:szCs w:val="20"/>
              </w:rPr>
            </w:pPr>
            <w:r w:rsidRPr="005A4F72">
              <w:rPr>
                <w:rFonts w:ascii="Arial" w:eastAsia="Calibri" w:hAnsi="Arial"/>
                <w:sz w:val="20"/>
                <w:szCs w:val="20"/>
              </w:rPr>
              <w:t>Chloride</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14:paraId="0546B413" w14:textId="77777777" w:rsidR="0047192F" w:rsidRPr="005A4F72" w:rsidRDefault="0047192F" w:rsidP="005A4F72">
            <w:pPr>
              <w:autoSpaceDE/>
              <w:autoSpaceDN/>
              <w:adjustRightInd/>
              <w:spacing w:before="60" w:after="60"/>
              <w:jc w:val="center"/>
              <w:rPr>
                <w:rFonts w:ascii="Arial" w:eastAsia="Calibri" w:hAnsi="Arial"/>
                <w:sz w:val="20"/>
                <w:szCs w:val="20"/>
              </w:rPr>
            </w:pPr>
            <w:r w:rsidRPr="005A4F72">
              <w:rPr>
                <w:rFonts w:ascii="Arial" w:eastAsia="Calibri" w:hAnsi="Arial"/>
                <w:sz w:val="20"/>
                <w:szCs w:val="20"/>
              </w:rPr>
              <w:t>mg/L</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0476F421" w14:textId="77777777" w:rsidR="0047192F" w:rsidRPr="005A4F72" w:rsidRDefault="0047192F" w:rsidP="005A4F72">
            <w:pPr>
              <w:tabs>
                <w:tab w:val="decimal" w:pos="784"/>
              </w:tabs>
              <w:autoSpaceDE/>
              <w:autoSpaceDN/>
              <w:adjustRightInd/>
              <w:spacing w:before="60" w:after="60"/>
              <w:rPr>
                <w:rFonts w:ascii="Arial" w:eastAsia="Calibri" w:hAnsi="Arial"/>
                <w:sz w:val="20"/>
                <w:szCs w:val="20"/>
              </w:rPr>
            </w:pPr>
            <w:r w:rsidRPr="005A4F72">
              <w:rPr>
                <w:rFonts w:ascii="Arial" w:eastAsia="Calibri" w:hAnsi="Arial"/>
                <w:sz w:val="20"/>
                <w:szCs w:val="20"/>
              </w:rPr>
              <w:t>9,900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62804471" w14:textId="77777777" w:rsidR="0047192F" w:rsidRPr="005A4F72" w:rsidRDefault="0047192F" w:rsidP="005A4F72">
            <w:pPr>
              <w:tabs>
                <w:tab w:val="decimal" w:pos="874"/>
              </w:tabs>
              <w:autoSpaceDE/>
              <w:autoSpaceDN/>
              <w:adjustRightInd/>
              <w:spacing w:before="60" w:after="60"/>
              <w:rPr>
                <w:rFonts w:ascii="Arial" w:eastAsia="Calibri" w:hAnsi="Arial"/>
                <w:sz w:val="20"/>
                <w:szCs w:val="20"/>
              </w:rPr>
            </w:pPr>
            <w:r w:rsidRPr="005A4F72">
              <w:rPr>
                <w:rFonts w:ascii="Arial" w:eastAsia="Calibri" w:hAnsi="Arial"/>
                <w:sz w:val="20"/>
                <w:szCs w:val="20"/>
              </w:rPr>
              <w:t>5,700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6DCE9491" w14:textId="77777777" w:rsidR="0047192F" w:rsidRPr="005A4F72" w:rsidRDefault="0047192F" w:rsidP="005A4F72">
            <w:pPr>
              <w:tabs>
                <w:tab w:val="decimal" w:pos="979"/>
              </w:tabs>
              <w:autoSpaceDE/>
              <w:autoSpaceDN/>
              <w:adjustRightInd/>
              <w:spacing w:before="60" w:after="60"/>
              <w:rPr>
                <w:rFonts w:ascii="Arial" w:eastAsia="Calibri" w:hAnsi="Arial"/>
                <w:sz w:val="20"/>
                <w:szCs w:val="20"/>
              </w:rPr>
            </w:pPr>
            <w:r w:rsidRPr="005A4F72">
              <w:rPr>
                <w:rFonts w:ascii="Arial" w:eastAsia="Calibri" w:hAnsi="Arial"/>
                <w:sz w:val="20"/>
                <w:szCs w:val="20"/>
              </w:rPr>
              <w:t>10,600</w:t>
            </w:r>
          </w:p>
        </w:tc>
      </w:tr>
      <w:tr w:rsidR="0047192F" w:rsidRPr="0047192F" w14:paraId="30D72B84" w14:textId="77777777" w:rsidTr="005A4F72">
        <w:trPr>
          <w:trHeight w:val="242"/>
        </w:trPr>
        <w:tc>
          <w:tcPr>
            <w:tcW w:w="1800" w:type="dxa"/>
            <w:tcBorders>
              <w:top w:val="single" w:sz="4" w:space="0" w:color="000000"/>
              <w:left w:val="single" w:sz="4" w:space="0" w:color="000000"/>
              <w:bottom w:val="single" w:sz="4" w:space="0" w:color="000000"/>
              <w:right w:val="single" w:sz="4" w:space="0" w:color="000000"/>
            </w:tcBorders>
            <w:shd w:val="clear" w:color="auto" w:fill="auto"/>
            <w:noWrap/>
          </w:tcPr>
          <w:p w14:paraId="402FA57D" w14:textId="77777777" w:rsidR="0047192F" w:rsidRPr="005A4F72" w:rsidRDefault="0047192F" w:rsidP="005A4F72">
            <w:pPr>
              <w:autoSpaceDE/>
              <w:autoSpaceDN/>
              <w:adjustRightInd/>
              <w:spacing w:before="60" w:after="60"/>
              <w:jc w:val="both"/>
              <w:rPr>
                <w:rFonts w:ascii="Arial" w:eastAsia="Calibri" w:hAnsi="Arial"/>
                <w:sz w:val="20"/>
                <w:szCs w:val="20"/>
              </w:rPr>
            </w:pPr>
            <w:r w:rsidRPr="005A4F72">
              <w:rPr>
                <w:rFonts w:ascii="Arial" w:eastAsia="Calibri" w:hAnsi="Arial"/>
                <w:sz w:val="20"/>
                <w:szCs w:val="20"/>
              </w:rPr>
              <w:t>Sulfate</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14:paraId="7EEC8BDE" w14:textId="77777777" w:rsidR="0047192F" w:rsidRPr="005A4F72" w:rsidRDefault="0047192F" w:rsidP="005A4F72">
            <w:pPr>
              <w:autoSpaceDE/>
              <w:autoSpaceDN/>
              <w:adjustRightInd/>
              <w:spacing w:before="60" w:after="60"/>
              <w:jc w:val="center"/>
              <w:rPr>
                <w:rFonts w:ascii="Arial" w:eastAsia="Calibri" w:hAnsi="Arial"/>
                <w:sz w:val="20"/>
                <w:szCs w:val="20"/>
              </w:rPr>
            </w:pPr>
            <w:r w:rsidRPr="005A4F72">
              <w:rPr>
                <w:rFonts w:ascii="Arial" w:eastAsia="Calibri" w:hAnsi="Arial"/>
                <w:sz w:val="20"/>
                <w:szCs w:val="20"/>
              </w:rPr>
              <w:t>mg/L</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53BEAD39" w14:textId="77777777" w:rsidR="0047192F" w:rsidRPr="005A4F72" w:rsidRDefault="0047192F" w:rsidP="005A4F72">
            <w:pPr>
              <w:tabs>
                <w:tab w:val="decimal" w:pos="784"/>
              </w:tabs>
              <w:autoSpaceDE/>
              <w:autoSpaceDN/>
              <w:adjustRightInd/>
              <w:spacing w:before="60" w:after="60"/>
              <w:rPr>
                <w:rFonts w:ascii="Arial" w:eastAsia="Calibri" w:hAnsi="Arial"/>
                <w:sz w:val="20"/>
                <w:szCs w:val="20"/>
              </w:rPr>
            </w:pPr>
            <w:r w:rsidRPr="005A4F72">
              <w:rPr>
                <w:rFonts w:ascii="Arial" w:eastAsia="Calibri" w:hAnsi="Arial"/>
                <w:sz w:val="20"/>
                <w:szCs w:val="20"/>
              </w:rPr>
              <w:t>2,200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5083AFF" w14:textId="77777777" w:rsidR="0047192F" w:rsidRPr="005A4F72" w:rsidRDefault="0047192F" w:rsidP="005A4F72">
            <w:pPr>
              <w:tabs>
                <w:tab w:val="decimal" w:pos="874"/>
              </w:tabs>
              <w:autoSpaceDE/>
              <w:autoSpaceDN/>
              <w:adjustRightInd/>
              <w:spacing w:before="60" w:after="60"/>
              <w:rPr>
                <w:rFonts w:ascii="Arial" w:eastAsia="Calibri" w:hAnsi="Arial"/>
                <w:sz w:val="20"/>
                <w:szCs w:val="20"/>
              </w:rPr>
            </w:pPr>
            <w:r w:rsidRPr="005A4F72">
              <w:rPr>
                <w:rFonts w:ascii="Arial" w:eastAsia="Calibri" w:hAnsi="Arial"/>
                <w:sz w:val="20"/>
                <w:szCs w:val="20"/>
              </w:rPr>
              <w:t>600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7CC39EE" w14:textId="77777777" w:rsidR="0047192F" w:rsidRPr="005A4F72" w:rsidRDefault="0047192F" w:rsidP="005A4F72">
            <w:pPr>
              <w:tabs>
                <w:tab w:val="decimal" w:pos="979"/>
              </w:tabs>
              <w:autoSpaceDE/>
              <w:autoSpaceDN/>
              <w:adjustRightInd/>
              <w:spacing w:before="60" w:after="60"/>
              <w:rPr>
                <w:rFonts w:ascii="Arial" w:eastAsia="Calibri" w:hAnsi="Arial"/>
                <w:sz w:val="20"/>
                <w:szCs w:val="20"/>
              </w:rPr>
            </w:pPr>
            <w:r w:rsidRPr="005A4F72">
              <w:rPr>
                <w:rFonts w:ascii="Arial" w:eastAsia="Calibri" w:hAnsi="Arial"/>
                <w:sz w:val="20"/>
                <w:szCs w:val="20"/>
              </w:rPr>
              <w:t>3,300</w:t>
            </w:r>
          </w:p>
        </w:tc>
      </w:tr>
      <w:tr w:rsidR="0047192F" w:rsidRPr="0047192F" w14:paraId="797D1458" w14:textId="77777777" w:rsidTr="005A4F72">
        <w:trPr>
          <w:trHeight w:val="242"/>
        </w:trPr>
        <w:tc>
          <w:tcPr>
            <w:tcW w:w="1800" w:type="dxa"/>
            <w:tcBorders>
              <w:top w:val="single" w:sz="4" w:space="0" w:color="000000"/>
              <w:left w:val="single" w:sz="4" w:space="0" w:color="000000"/>
              <w:bottom w:val="single" w:sz="4" w:space="0" w:color="000000"/>
              <w:right w:val="single" w:sz="4" w:space="0" w:color="000000"/>
            </w:tcBorders>
            <w:shd w:val="clear" w:color="auto" w:fill="auto"/>
            <w:noWrap/>
          </w:tcPr>
          <w:p w14:paraId="49AD2871" w14:textId="77777777" w:rsidR="0047192F" w:rsidRPr="005A4F72" w:rsidRDefault="0047192F" w:rsidP="005A4F72">
            <w:pPr>
              <w:autoSpaceDE/>
              <w:autoSpaceDN/>
              <w:adjustRightInd/>
              <w:spacing w:before="60" w:after="60"/>
              <w:jc w:val="both"/>
              <w:rPr>
                <w:rFonts w:ascii="Arial" w:eastAsia="Calibri" w:hAnsi="Arial"/>
                <w:sz w:val="20"/>
                <w:szCs w:val="20"/>
              </w:rPr>
            </w:pPr>
            <w:r w:rsidRPr="005A4F72">
              <w:rPr>
                <w:rFonts w:ascii="Arial" w:eastAsia="Calibri" w:hAnsi="Arial"/>
                <w:sz w:val="20"/>
                <w:szCs w:val="20"/>
              </w:rPr>
              <w:t>Bicarbonate</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14:paraId="12F54774" w14:textId="77777777" w:rsidR="0047192F" w:rsidRPr="005A4F72" w:rsidRDefault="0047192F" w:rsidP="005A4F72">
            <w:pPr>
              <w:autoSpaceDE/>
              <w:autoSpaceDN/>
              <w:adjustRightInd/>
              <w:spacing w:before="60" w:after="60"/>
              <w:jc w:val="center"/>
              <w:rPr>
                <w:rFonts w:ascii="Arial" w:eastAsia="Calibri" w:hAnsi="Arial"/>
                <w:sz w:val="20"/>
                <w:szCs w:val="20"/>
              </w:rPr>
            </w:pPr>
            <w:r w:rsidRPr="005A4F72">
              <w:rPr>
                <w:rFonts w:ascii="Arial" w:eastAsia="Calibri" w:hAnsi="Arial"/>
                <w:sz w:val="20"/>
                <w:szCs w:val="20"/>
              </w:rPr>
              <w:t>mg/L</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66C2DCCB" w14:textId="77777777" w:rsidR="0047192F" w:rsidRPr="005A4F72" w:rsidRDefault="0047192F" w:rsidP="005A4F72">
            <w:pPr>
              <w:tabs>
                <w:tab w:val="decimal" w:pos="784"/>
              </w:tabs>
              <w:autoSpaceDE/>
              <w:autoSpaceDN/>
              <w:adjustRightInd/>
              <w:spacing w:before="60" w:after="60"/>
              <w:rPr>
                <w:rFonts w:ascii="Arial" w:eastAsia="Calibri" w:hAnsi="Arial"/>
                <w:sz w:val="20"/>
                <w:szCs w:val="20"/>
              </w:rPr>
            </w:pPr>
            <w:r w:rsidRPr="005A4F72">
              <w:rPr>
                <w:rFonts w:ascii="Arial" w:eastAsia="Calibri" w:hAnsi="Arial"/>
                <w:sz w:val="20"/>
                <w:szCs w:val="20"/>
              </w:rPr>
              <w:t>200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C9D45AA" w14:textId="77777777" w:rsidR="0047192F" w:rsidRPr="005A4F72" w:rsidRDefault="0047192F" w:rsidP="005A4F72">
            <w:pPr>
              <w:tabs>
                <w:tab w:val="decimal" w:pos="874"/>
              </w:tabs>
              <w:autoSpaceDE/>
              <w:autoSpaceDN/>
              <w:adjustRightInd/>
              <w:spacing w:before="60" w:after="60"/>
              <w:rPr>
                <w:rFonts w:ascii="Arial" w:eastAsia="Calibri" w:hAnsi="Arial"/>
                <w:sz w:val="20"/>
                <w:szCs w:val="20"/>
              </w:rPr>
            </w:pPr>
            <w:r w:rsidRPr="005A4F72">
              <w:rPr>
                <w:rFonts w:ascii="Arial" w:eastAsia="Calibri" w:hAnsi="Arial"/>
                <w:sz w:val="20"/>
                <w:szCs w:val="20"/>
              </w:rPr>
              <w:t>100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18867682" w14:textId="77777777" w:rsidR="0047192F" w:rsidRPr="005A4F72" w:rsidRDefault="0047192F" w:rsidP="005A4F72">
            <w:pPr>
              <w:tabs>
                <w:tab w:val="decimal" w:pos="979"/>
              </w:tabs>
              <w:autoSpaceDE/>
              <w:autoSpaceDN/>
              <w:adjustRightInd/>
              <w:spacing w:before="60" w:after="60"/>
              <w:rPr>
                <w:rFonts w:ascii="Arial" w:eastAsia="Calibri" w:hAnsi="Arial"/>
                <w:sz w:val="20"/>
                <w:szCs w:val="20"/>
              </w:rPr>
            </w:pPr>
            <w:r w:rsidRPr="005A4F72">
              <w:rPr>
                <w:rFonts w:ascii="Arial" w:eastAsia="Calibri" w:hAnsi="Arial"/>
                <w:sz w:val="20"/>
                <w:szCs w:val="20"/>
              </w:rPr>
              <w:t>300</w:t>
            </w:r>
          </w:p>
        </w:tc>
      </w:tr>
      <w:tr w:rsidR="0047192F" w:rsidRPr="0047192F" w14:paraId="79BE9B0C" w14:textId="77777777" w:rsidTr="005A4F72">
        <w:trPr>
          <w:trHeight w:val="242"/>
        </w:trPr>
        <w:tc>
          <w:tcPr>
            <w:tcW w:w="7740" w:type="dxa"/>
            <w:gridSpan w:val="5"/>
            <w:tcBorders>
              <w:top w:val="single" w:sz="4" w:space="0" w:color="000000"/>
              <w:left w:val="nil"/>
              <w:bottom w:val="nil"/>
              <w:right w:val="nil"/>
            </w:tcBorders>
            <w:shd w:val="clear" w:color="auto" w:fill="auto"/>
            <w:noWrap/>
          </w:tcPr>
          <w:p w14:paraId="4E8259DF" w14:textId="77777777" w:rsidR="0047192F" w:rsidRPr="005A4F72" w:rsidRDefault="0047192F" w:rsidP="005A4F72">
            <w:pPr>
              <w:tabs>
                <w:tab w:val="decimal" w:pos="0"/>
              </w:tabs>
              <w:autoSpaceDE/>
              <w:autoSpaceDN/>
              <w:adjustRightInd/>
              <w:spacing w:before="60" w:after="60"/>
              <w:ind w:hanging="108"/>
              <w:rPr>
                <w:rFonts w:ascii="Arial" w:eastAsia="Calibri" w:hAnsi="Arial" w:cs="Arial"/>
                <w:sz w:val="18"/>
                <w:szCs w:val="18"/>
              </w:rPr>
            </w:pPr>
            <w:r w:rsidRPr="005A4F72">
              <w:rPr>
                <w:rFonts w:ascii="Arial" w:eastAsia="Calibri" w:hAnsi="Arial" w:cs="Arial"/>
                <w:sz w:val="18"/>
                <w:szCs w:val="18"/>
              </w:rPr>
              <w:t xml:space="preserve">mg/L = milligrams per </w:t>
            </w:r>
            <w:commentRangeStart w:id="68"/>
            <w:r w:rsidRPr="005A4F72">
              <w:rPr>
                <w:rFonts w:ascii="Arial" w:eastAsia="Calibri" w:hAnsi="Arial" w:cs="Arial"/>
                <w:sz w:val="18"/>
                <w:szCs w:val="18"/>
              </w:rPr>
              <w:t>liter</w:t>
            </w:r>
            <w:commentRangeEnd w:id="68"/>
            <w:r w:rsidRPr="005A4F72">
              <w:rPr>
                <w:rStyle w:val="CommentReference"/>
                <w:rFonts w:ascii="Arial" w:hAnsi="Arial" w:cs="Arial"/>
                <w:sz w:val="18"/>
                <w:szCs w:val="18"/>
              </w:rPr>
              <w:commentReference w:id="68"/>
            </w:r>
          </w:p>
        </w:tc>
      </w:tr>
    </w:tbl>
    <w:p w14:paraId="204F0FCD" w14:textId="77777777" w:rsidR="00563DFA" w:rsidRDefault="00682683" w:rsidP="00563DFA">
      <w:pPr>
        <w:pStyle w:val="Heading3"/>
      </w:pPr>
      <w:bookmarkStart w:id="69" w:name="_Toc488047932"/>
      <w:r>
        <w:t>Set Up</w:t>
      </w:r>
      <w:bookmarkEnd w:id="69"/>
    </w:p>
    <w:p w14:paraId="141DE971" w14:textId="77777777" w:rsidR="00563DFA" w:rsidRDefault="0047192F" w:rsidP="00563DFA">
      <w:r w:rsidRPr="0047192F">
        <w:rPr>
          <w:highlight w:val="yellow"/>
        </w:rPr>
        <w:t>What physical set up did you use?</w:t>
      </w:r>
      <w:r w:rsidR="00C623C7">
        <w:t xml:space="preserve"> Add pictures of the set up or facility as appropriate (</w:t>
      </w:r>
      <w:r w:rsidR="00C623C7">
        <w:fldChar w:fldCharType="begin"/>
      </w:r>
      <w:r w:rsidR="00C623C7">
        <w:instrText xml:space="preserve"> REF _Ref486071812 \h </w:instrText>
      </w:r>
      <w:r w:rsidR="00C623C7">
        <w:fldChar w:fldCharType="separate"/>
      </w:r>
      <w:ins w:id="70" w:author="DELarsen" w:date="2017-07-17T09:43:00Z">
        <w:r w:rsidR="00905443" w:rsidRPr="00065887">
          <w:t xml:space="preserve">Figure </w:t>
        </w:r>
        <w:r w:rsidR="00905443">
          <w:rPr>
            <w:noProof/>
          </w:rPr>
          <w:t>3</w:t>
        </w:r>
      </w:ins>
      <w:r w:rsidR="00C623C7">
        <w:fldChar w:fldCharType="end"/>
      </w:r>
      <w:r w:rsidR="00C623C7">
        <w:t>).</w:t>
      </w:r>
    </w:p>
    <w:p w14:paraId="5A914FD8" w14:textId="77777777" w:rsidR="0047192F" w:rsidRDefault="0047192F" w:rsidP="00563DFA">
      <w:r w:rsidRPr="0047192F">
        <w:lastRenderedPageBreak/>
        <w:pict w14:anchorId="601ABBE6">
          <v:shape id="_x0000_i1029" type="#_x0000_t75" style="width:396pt;height:236.4pt">
            <v:imagedata r:id="rId29" o:title=""/>
          </v:shape>
        </w:pict>
      </w:r>
    </w:p>
    <w:p w14:paraId="13B0E95D" w14:textId="77777777" w:rsidR="00C623C7" w:rsidRDefault="00C623C7" w:rsidP="00C623C7">
      <w:pPr>
        <w:pStyle w:val="Figure-caption"/>
        <w:ind w:right="-720"/>
      </w:pPr>
      <w:bookmarkStart w:id="71" w:name="_Ref486071812"/>
      <w:bookmarkStart w:id="72" w:name="_Toc488047948"/>
      <w:r w:rsidRPr="00065887">
        <w:t xml:space="preserve">Figure </w:t>
      </w:r>
      <w:fldSimple w:instr=" SEQ Figure \* ARABIC ">
        <w:r w:rsidR="00905443">
          <w:rPr>
            <w:noProof/>
          </w:rPr>
          <w:t>3</w:t>
        </w:r>
      </w:fldSimple>
      <w:bookmarkEnd w:id="71"/>
      <w:r w:rsidRPr="00065887">
        <w:t>.—</w:t>
      </w:r>
      <w:r w:rsidR="00D970FC">
        <w:t>R</w:t>
      </w:r>
      <w:r>
        <w:t>eally cool picture of the project</w:t>
      </w:r>
      <w:r w:rsidR="00D970FC">
        <w:t xml:space="preserve"> that </w:t>
      </w:r>
      <w:r>
        <w:t>make</w:t>
      </w:r>
      <w:r w:rsidR="00D970FC">
        <w:t>s</w:t>
      </w:r>
      <w:r>
        <w:t xml:space="preserve"> us wish we were there.</w:t>
      </w:r>
      <w:bookmarkEnd w:id="72"/>
      <w:r>
        <w:t xml:space="preserve"> </w:t>
      </w:r>
    </w:p>
    <w:p w14:paraId="04F54ABD" w14:textId="77777777" w:rsidR="00D33167" w:rsidRPr="00414277" w:rsidRDefault="00D33167" w:rsidP="00D33167">
      <w:pPr>
        <w:pStyle w:val="Heading2"/>
      </w:pPr>
      <w:bookmarkStart w:id="73" w:name="_Toc488047933"/>
      <w:r>
        <w:t>Methodology</w:t>
      </w:r>
      <w:bookmarkEnd w:id="73"/>
    </w:p>
    <w:p w14:paraId="5140DFBE" w14:textId="77777777" w:rsidR="00D33167" w:rsidRDefault="00D33167" w:rsidP="00D33167">
      <w:pPr>
        <w:pStyle w:val="Heading3"/>
      </w:pPr>
      <w:bookmarkStart w:id="74" w:name="_Toc488047934"/>
      <w:r>
        <w:t>Methods Used</w:t>
      </w:r>
      <w:bookmarkEnd w:id="74"/>
      <w:r>
        <w:t xml:space="preserve"> </w:t>
      </w:r>
    </w:p>
    <w:p w14:paraId="40D466DF" w14:textId="77777777" w:rsidR="00D33167" w:rsidRDefault="00D33167" w:rsidP="00D33167">
      <w:pPr>
        <w:pStyle w:val="Heading3"/>
      </w:pPr>
      <w:bookmarkStart w:id="75" w:name="_Toc488047935"/>
      <w:r>
        <w:t>Runs and Experiments Done</w:t>
      </w:r>
      <w:bookmarkEnd w:id="75"/>
    </w:p>
    <w:p w14:paraId="2F7B539A" w14:textId="77777777" w:rsidR="00D33167" w:rsidRPr="00414277" w:rsidRDefault="00D33167" w:rsidP="00D33167">
      <w:pPr>
        <w:pStyle w:val="Heading2"/>
      </w:pPr>
      <w:bookmarkStart w:id="76" w:name="_Toc488047936"/>
      <w:r>
        <w:t>Analysis</w:t>
      </w:r>
      <w:bookmarkEnd w:id="76"/>
    </w:p>
    <w:p w14:paraId="29430593" w14:textId="77777777" w:rsidR="00D33167" w:rsidRPr="00D33167" w:rsidRDefault="00D33167" w:rsidP="00D33167">
      <w:pPr>
        <w:pStyle w:val="Heading3"/>
      </w:pPr>
      <w:bookmarkStart w:id="77" w:name="_Toc488047937"/>
      <w:r>
        <w:t>Analytical Background</w:t>
      </w:r>
      <w:bookmarkEnd w:id="77"/>
    </w:p>
    <w:p w14:paraId="0B39AEF3" w14:textId="77777777" w:rsidR="00D33167" w:rsidRPr="00D33167" w:rsidRDefault="00114EFC" w:rsidP="00D33167">
      <w:pPr>
        <w:rPr>
          <w:rFonts w:eastAsia="Batang"/>
        </w:rPr>
      </w:pPr>
      <w:r>
        <w:rPr>
          <w:highlight w:val="yellow"/>
        </w:rPr>
        <w:t xml:space="preserve">Provide the background needed to understand your analysis. </w:t>
      </w:r>
      <w:r w:rsidR="00D33167" w:rsidRPr="00D33167">
        <w:rPr>
          <w:highlight w:val="yellow"/>
        </w:rPr>
        <w:t>Include equations.</w:t>
      </w:r>
      <w:r w:rsidR="00D33167" w:rsidRPr="00D33167">
        <w:t xml:space="preserve"> </w:t>
      </w:r>
      <w:r w:rsidR="00D33167" w:rsidRPr="00D33167">
        <w:rPr>
          <w:rFonts w:eastAsia="Batang"/>
        </w:rPr>
        <w:t xml:space="preserve">in accordance with Faraday’s law as shown </w:t>
      </w:r>
      <w:commentRangeStart w:id="78"/>
      <w:r w:rsidR="00D33167" w:rsidRPr="00D33167">
        <w:rPr>
          <w:rFonts w:eastAsia="Batang"/>
        </w:rPr>
        <w:t>in</w:t>
      </w:r>
      <w:commentRangeEnd w:id="78"/>
      <w:r w:rsidR="00D33167">
        <w:rPr>
          <w:rStyle w:val="CommentReference"/>
        </w:rPr>
        <w:commentReference w:id="78"/>
      </w:r>
      <w:r w:rsidR="00D33167" w:rsidRPr="00D33167">
        <w:rPr>
          <w:rFonts w:eastAsia="Batang"/>
        </w:rPr>
        <w:t xml:space="preserve"> </w:t>
      </w:r>
      <w:r w:rsidR="00D33167">
        <w:rPr>
          <w:rFonts w:eastAsia="Batang"/>
        </w:rPr>
        <w:fldChar w:fldCharType="begin"/>
      </w:r>
      <w:r w:rsidR="00D33167">
        <w:rPr>
          <w:rFonts w:eastAsia="Batang"/>
        </w:rPr>
        <w:instrText xml:space="preserve"> REF _Ref486072778 \h </w:instrText>
      </w:r>
      <w:r w:rsidR="00D33167">
        <w:rPr>
          <w:rFonts w:eastAsia="Batang"/>
        </w:rPr>
      </w:r>
      <w:r w:rsidR="00D33167">
        <w:rPr>
          <w:rFonts w:eastAsia="Batang"/>
        </w:rPr>
        <w:fldChar w:fldCharType="separate"/>
      </w:r>
      <w:ins w:id="79" w:author="DELarsen" w:date="2017-07-17T09:43:00Z">
        <w:r w:rsidR="00905443">
          <w:t xml:space="preserve">Equation </w:t>
        </w:r>
        <w:r w:rsidR="00905443">
          <w:rPr>
            <w:noProof/>
          </w:rPr>
          <w:t>1</w:t>
        </w:r>
      </w:ins>
      <w:r w:rsidR="00D33167">
        <w:rPr>
          <w:rFonts w:eastAsia="Batang"/>
        </w:rPr>
        <w:fldChar w:fldCharType="end"/>
      </w:r>
      <w:r w:rsidR="00D33167" w:rsidRPr="00D33167">
        <w:rPr>
          <w:rFonts w:eastAsia="Batang"/>
        </w:rPr>
        <w:t>:</w:t>
      </w:r>
    </w:p>
    <w:p w14:paraId="3EF94BE3" w14:textId="77777777" w:rsidR="00D33167" w:rsidRDefault="00D33167" w:rsidP="00D33167">
      <w:pPr>
        <w:widowControl w:val="0"/>
        <w:tabs>
          <w:tab w:val="left" w:pos="6480"/>
        </w:tabs>
        <w:autoSpaceDE/>
        <w:autoSpaceDN/>
        <w:adjustRightInd/>
        <w:spacing w:line="480" w:lineRule="auto"/>
        <w:ind w:left="1440"/>
      </w:pPr>
      <w:r w:rsidRPr="00D33167">
        <w:rPr>
          <w:bCs/>
        </w:rPr>
        <w:fldChar w:fldCharType="begin"/>
      </w:r>
      <w:r w:rsidRPr="00D33167">
        <w:rPr>
          <w:bCs/>
        </w:rPr>
        <w:instrText xml:space="preserve"> </w:instrText>
      </w:r>
      <w:r w:rsidRPr="00D33167">
        <w:rPr>
          <w:bCs/>
          <w:position w:val="-24"/>
        </w:rPr>
        <w:instrText>EMBED Equation.3</w:instrText>
      </w:r>
      <w:r w:rsidRPr="00D33167">
        <w:rPr>
          <w:bCs/>
        </w:rPr>
        <w:instrText xml:space="preserve"> </w:instrText>
      </w:r>
      <w:r w:rsidRPr="00D33167">
        <w:rPr>
          <w:bCs/>
        </w:rPr>
        <w:fldChar w:fldCharType="separate"/>
      </w:r>
      <w:r w:rsidR="00905443">
        <w:rPr>
          <w:b/>
        </w:rPr>
        <w:t>Error! Objects cannot be created from editing field codes.</w:t>
      </w:r>
      <w:r w:rsidRPr="00D33167">
        <w:rPr>
          <w:bCs/>
        </w:rPr>
        <w:fldChar w:fldCharType="end"/>
      </w:r>
    </w:p>
    <w:p w14:paraId="7CE1125C" w14:textId="77777777" w:rsidR="00D33167" w:rsidRDefault="00D33167" w:rsidP="00D33167">
      <w:pPr>
        <w:pStyle w:val="Caption"/>
        <w:keepNext/>
      </w:pPr>
      <w:bookmarkStart w:id="80" w:name="_Ref486072778"/>
      <w:r>
        <w:t xml:space="preserve">Equation </w:t>
      </w:r>
      <w:fldSimple w:instr=" SEQ Equation \* ARABIC ">
        <w:r w:rsidR="00905443">
          <w:rPr>
            <w:noProof/>
          </w:rPr>
          <w:t>1</w:t>
        </w:r>
      </w:fldSimple>
      <w:bookmarkEnd w:id="80"/>
      <w:r>
        <w:t>. Faraday's Law</w:t>
      </w:r>
    </w:p>
    <w:p w14:paraId="618A5DE3" w14:textId="77777777" w:rsidR="00D33167" w:rsidRPr="00D33167" w:rsidRDefault="00D33167" w:rsidP="00D33167">
      <w:pPr>
        <w:widowControl w:val="0"/>
        <w:autoSpaceDE/>
        <w:autoSpaceDN/>
        <w:adjustRightInd/>
        <w:spacing w:after="240"/>
        <w:rPr>
          <w:bCs/>
        </w:rPr>
      </w:pPr>
      <w:r>
        <w:rPr>
          <w:bCs/>
        </w:rPr>
        <w:br/>
      </w:r>
      <w:commentRangeStart w:id="81"/>
      <w:r w:rsidRPr="00D33167">
        <w:rPr>
          <w:bCs/>
        </w:rPr>
        <w:t>Where:</w:t>
      </w:r>
      <w:commentRangeEnd w:id="81"/>
      <w:r>
        <w:rPr>
          <w:rStyle w:val="CommentReference"/>
        </w:rPr>
        <w:commentReference w:id="81"/>
      </w:r>
    </w:p>
    <w:p w14:paraId="1440C115" w14:textId="77777777" w:rsidR="00D33167" w:rsidRPr="00D33167" w:rsidRDefault="00D33167" w:rsidP="00D33167">
      <w:pPr>
        <w:widowControl w:val="0"/>
        <w:numPr>
          <w:ilvl w:val="0"/>
          <w:numId w:val="48"/>
        </w:numPr>
        <w:autoSpaceDE/>
        <w:autoSpaceDN/>
        <w:adjustRightInd/>
        <w:spacing w:after="240"/>
        <w:rPr>
          <w:bCs/>
        </w:rPr>
      </w:pPr>
      <w:r w:rsidRPr="00D33167">
        <w:rPr>
          <w:bCs/>
        </w:rPr>
        <w:t>m</w:t>
      </w:r>
      <w:r w:rsidRPr="00D33167">
        <w:rPr>
          <w:bCs/>
          <w:vertAlign w:val="subscript"/>
        </w:rPr>
        <w:t>Fe</w:t>
      </w:r>
      <w:r w:rsidRPr="00D33167">
        <w:rPr>
          <w:bCs/>
        </w:rPr>
        <w:t xml:space="preserve"> is the mass of Fe generated (g), </w:t>
      </w:r>
    </w:p>
    <w:p w14:paraId="133C0086" w14:textId="77777777" w:rsidR="00D33167" w:rsidRPr="00D33167" w:rsidRDefault="00D33167" w:rsidP="00D33167">
      <w:pPr>
        <w:widowControl w:val="0"/>
        <w:numPr>
          <w:ilvl w:val="0"/>
          <w:numId w:val="48"/>
        </w:numPr>
        <w:autoSpaceDE/>
        <w:autoSpaceDN/>
        <w:adjustRightInd/>
        <w:spacing w:after="240"/>
        <w:rPr>
          <w:bCs/>
        </w:rPr>
      </w:pPr>
      <w:r w:rsidRPr="00D33167">
        <w:rPr>
          <w:bCs/>
        </w:rPr>
        <w:t>I is constant current</w:t>
      </w:r>
    </w:p>
    <w:p w14:paraId="7FECC980" w14:textId="77777777" w:rsidR="00D33167" w:rsidRPr="00D33167" w:rsidRDefault="00D33167" w:rsidP="00D33167">
      <w:pPr>
        <w:widowControl w:val="0"/>
        <w:numPr>
          <w:ilvl w:val="0"/>
          <w:numId w:val="48"/>
        </w:numPr>
        <w:autoSpaceDE/>
        <w:autoSpaceDN/>
        <w:adjustRightInd/>
        <w:spacing w:after="240"/>
        <w:rPr>
          <w:bCs/>
        </w:rPr>
      </w:pPr>
      <w:r w:rsidRPr="00D33167">
        <w:rPr>
          <w:bCs/>
        </w:rPr>
        <w:t>t is variable generation time</w:t>
      </w:r>
    </w:p>
    <w:p w14:paraId="39FB35E0" w14:textId="77777777" w:rsidR="00D33167" w:rsidRPr="00D33167" w:rsidRDefault="00D33167" w:rsidP="00D33167">
      <w:pPr>
        <w:widowControl w:val="0"/>
        <w:numPr>
          <w:ilvl w:val="0"/>
          <w:numId w:val="48"/>
        </w:numPr>
        <w:autoSpaceDE/>
        <w:autoSpaceDN/>
        <w:adjustRightInd/>
        <w:spacing w:after="240"/>
        <w:rPr>
          <w:bCs/>
        </w:rPr>
      </w:pPr>
      <w:r w:rsidRPr="00D33167">
        <w:rPr>
          <w:bCs/>
        </w:rPr>
        <w:lastRenderedPageBreak/>
        <w:t xml:space="preserve">Z is the number of electrons transferred per Fe atom (2 for ferrous ions and 3 for ferric ions) </w:t>
      </w:r>
    </w:p>
    <w:p w14:paraId="754EAE4F" w14:textId="77777777" w:rsidR="00D33167" w:rsidRPr="00D33167" w:rsidRDefault="00D33167" w:rsidP="00D33167">
      <w:pPr>
        <w:widowControl w:val="0"/>
        <w:numPr>
          <w:ilvl w:val="0"/>
          <w:numId w:val="48"/>
        </w:numPr>
        <w:autoSpaceDE/>
        <w:autoSpaceDN/>
        <w:adjustRightInd/>
        <w:spacing w:after="240"/>
        <w:rPr>
          <w:bCs/>
        </w:rPr>
      </w:pPr>
      <w:r w:rsidRPr="00D33167">
        <w:rPr>
          <w:bCs/>
        </w:rPr>
        <w:t>F is Faraday’s constant (96,486 C eq</w:t>
      </w:r>
      <w:r w:rsidRPr="00D33167">
        <w:rPr>
          <w:bCs/>
          <w:vertAlign w:val="superscript"/>
        </w:rPr>
        <w:t>-1</w:t>
      </w:r>
      <w:r w:rsidRPr="00D33167">
        <w:rPr>
          <w:bCs/>
        </w:rPr>
        <w:t xml:space="preserve">) </w:t>
      </w:r>
    </w:p>
    <w:p w14:paraId="66820807" w14:textId="77777777" w:rsidR="00D33167" w:rsidRDefault="00D33167" w:rsidP="00D33167">
      <w:pPr>
        <w:pStyle w:val="Heading3"/>
      </w:pPr>
      <w:bookmarkStart w:id="82" w:name="_Toc488047938"/>
      <w:r>
        <w:t>Analytical Process</w:t>
      </w:r>
      <w:bookmarkEnd w:id="82"/>
    </w:p>
    <w:p w14:paraId="257AF426" w14:textId="77777777" w:rsidR="00114EFC" w:rsidRDefault="00114EFC" w:rsidP="001C33A1">
      <w:pPr>
        <w:sectPr w:rsidR="00114EFC" w:rsidSect="00F45895">
          <w:type w:val="oddPage"/>
          <w:pgSz w:w="12240" w:h="15840"/>
          <w:pgMar w:top="1440" w:right="2160" w:bottom="1440" w:left="2160" w:header="720" w:footer="720" w:gutter="0"/>
          <w:pgNumType w:start="1"/>
          <w:cols w:space="720"/>
          <w:docGrid w:linePitch="360"/>
        </w:sectPr>
      </w:pPr>
      <w:r w:rsidRPr="00114EFC">
        <w:rPr>
          <w:highlight w:val="yellow"/>
        </w:rPr>
        <w:t>Explain how you analyzed the results.</w:t>
      </w:r>
      <w:r>
        <w:t xml:space="preserve"> </w:t>
      </w:r>
    </w:p>
    <w:p w14:paraId="78F51617" w14:textId="77777777" w:rsidR="00563DFA" w:rsidRDefault="001C33A1" w:rsidP="00563DFA">
      <w:pPr>
        <w:pStyle w:val="Heading1"/>
      </w:pPr>
      <w:bookmarkStart w:id="83" w:name="_Toc488047939"/>
      <w:r>
        <w:lastRenderedPageBreak/>
        <w:t>Results and Discussion</w:t>
      </w:r>
      <w:bookmarkEnd w:id="83"/>
      <w:r>
        <w:t xml:space="preserve"> </w:t>
      </w:r>
    </w:p>
    <w:p w14:paraId="6D5D6AB6" w14:textId="77777777" w:rsidR="001C33A1" w:rsidRPr="001C33A1" w:rsidRDefault="001C33A1" w:rsidP="001C33A1">
      <w:pPr>
        <w:rPr>
          <w:highlight w:val="yellow"/>
        </w:rPr>
      </w:pPr>
      <w:r w:rsidRPr="001C33A1">
        <w:rPr>
          <w:highlight w:val="yellow"/>
        </w:rPr>
        <w:t>Discuss the conclusions and results. Explain what the results mean.</w:t>
      </w:r>
      <w:r>
        <w:rPr>
          <w:highlight w:val="yellow"/>
        </w:rPr>
        <w:t xml:space="preserve"> The simpler the language, the better. </w:t>
      </w:r>
    </w:p>
    <w:p w14:paraId="33D3B9C9" w14:textId="77777777" w:rsidR="001C33A1" w:rsidRPr="001C33A1" w:rsidRDefault="001C33A1" w:rsidP="001C33A1">
      <w:pPr>
        <w:rPr>
          <w:highlight w:val="yellow"/>
        </w:rPr>
      </w:pPr>
    </w:p>
    <w:p w14:paraId="5C8B1CA0" w14:textId="77777777" w:rsidR="001C33A1" w:rsidRDefault="001C33A1" w:rsidP="001C33A1">
      <w:r w:rsidRPr="001C33A1">
        <w:rPr>
          <w:highlight w:val="yellow"/>
        </w:rPr>
        <w:t>Have summary figures. Keep your result figures as simple as possible. Use only lines that MEAN something in the figure. Also, do not put additional information in the caption. Put all relevant information in the text.</w:t>
      </w:r>
      <w:r w:rsidRPr="001C33A1">
        <w:t xml:space="preserve">  </w:t>
      </w:r>
    </w:p>
    <w:p w14:paraId="5FD60056" w14:textId="77777777" w:rsidR="00607F70" w:rsidRDefault="00607F70" w:rsidP="001C33A1"/>
    <w:p w14:paraId="2FD7D7C2" w14:textId="77777777" w:rsidR="001C33A1" w:rsidRDefault="00607F70" w:rsidP="00CE5D35">
      <w:pPr>
        <w:jc w:val="center"/>
        <w:rPr>
          <w:sz w:val="22"/>
          <w:szCs w:val="22"/>
        </w:rPr>
      </w:pPr>
      <w:r w:rsidRPr="003E7652">
        <w:object w:dxaOrig="7545" w:dyaOrig="5325" w14:anchorId="7CA73FB7">
          <v:shape id="_x0000_i1030" type="#_x0000_t75" style="width:377.4pt;height:266.4pt" o:ole="">
            <v:imagedata r:id="rId30" o:title=""/>
          </v:shape>
          <o:OLEObject Type="Embed" ProgID="Excel.Chart.8" ShapeID="_x0000_i1030" DrawAspect="Content" ObjectID="_1563090690" r:id="rId31">
            <o:FieldCodes>\s</o:FieldCodes>
          </o:OLEObject>
        </w:object>
      </w:r>
    </w:p>
    <w:p w14:paraId="067CF244" w14:textId="77777777" w:rsidR="001C33A1" w:rsidRDefault="001C33A1" w:rsidP="001C33A1">
      <w:pPr>
        <w:pStyle w:val="Figure-caption"/>
      </w:pPr>
      <w:bookmarkStart w:id="84" w:name="_Toc483320356"/>
      <w:bookmarkStart w:id="85" w:name="_Toc488047949"/>
      <w:r w:rsidRPr="00065887">
        <w:t xml:space="preserve">Figure </w:t>
      </w:r>
      <w:fldSimple w:instr=" SEQ Figure \* ARABIC ">
        <w:r w:rsidR="00905443">
          <w:rPr>
            <w:noProof/>
          </w:rPr>
          <w:t>4</w:t>
        </w:r>
      </w:fldSimple>
      <w:r w:rsidRPr="00065887">
        <w:t>.—</w:t>
      </w:r>
      <w:r>
        <w:t>Ensure the chart conveys your information as simply as possible</w:t>
      </w:r>
      <w:bookmarkEnd w:id="84"/>
      <w:bookmarkEnd w:id="85"/>
      <w:r w:rsidR="00973D62">
        <w:t xml:space="preserve">. </w:t>
      </w:r>
    </w:p>
    <w:p w14:paraId="0266C471" w14:textId="77777777" w:rsidR="001C33A1" w:rsidRPr="003E251E" w:rsidRDefault="00607F70" w:rsidP="001C33A1">
      <w:pPr>
        <w:pStyle w:val="Figure-caption"/>
      </w:pPr>
      <w:r w:rsidRPr="003E7652">
        <w:rPr>
          <w:noProof/>
        </w:rPr>
        <w:lastRenderedPageBreak/>
        <w:pict w14:anchorId="37445587">
          <v:shape id="Picture 1" o:spid="_x0000_i1031" type="#_x0000_t75" style="width:262.2pt;height:239.4pt;visibility:visible">
            <v:imagedata r:id="rId32" o:title="" croptop="28042f" cropbottom="12085f" cropleft="15733f" cropright="27627f"/>
          </v:shape>
        </w:pict>
      </w:r>
    </w:p>
    <w:p w14:paraId="3B8ADD32" w14:textId="77777777" w:rsidR="00607F70" w:rsidRDefault="001C33A1" w:rsidP="001C33A1">
      <w:pPr>
        <w:pStyle w:val="Figure-caption"/>
        <w:rPr>
          <w:strike/>
        </w:rPr>
        <w:sectPr w:rsidR="00607F70" w:rsidSect="00F45895">
          <w:type w:val="oddPage"/>
          <w:pgSz w:w="12240" w:h="15840"/>
          <w:pgMar w:top="1440" w:right="2160" w:bottom="1440" w:left="2160" w:header="720" w:footer="720" w:gutter="0"/>
          <w:pgNumType w:start="1"/>
          <w:cols w:space="720"/>
          <w:docGrid w:linePitch="360"/>
        </w:sectPr>
      </w:pPr>
      <w:bookmarkStart w:id="86" w:name="_Toc488047950"/>
      <w:r w:rsidRPr="00065887">
        <w:t xml:space="preserve">Figure </w:t>
      </w:r>
      <w:fldSimple w:instr=" SEQ Figure \* ARABIC ">
        <w:r w:rsidR="00905443">
          <w:rPr>
            <w:noProof/>
          </w:rPr>
          <w:t>5</w:t>
        </w:r>
      </w:fldSimple>
      <w:r w:rsidRPr="00065887">
        <w:t>.—</w:t>
      </w:r>
      <w:r>
        <w:t>Complex charts will make it virtually impossible for your reader to understand you.</w:t>
      </w:r>
      <w:r w:rsidRPr="001C33A1">
        <w:rPr>
          <w:strike/>
        </w:rPr>
        <w:t xml:space="preserve"> Also, do not put additional information in the caption. Put all relevant information in the text.</w:t>
      </w:r>
      <w:bookmarkEnd w:id="86"/>
      <w:r w:rsidR="00CF328D">
        <w:rPr>
          <w:strike/>
        </w:rPr>
        <w:t xml:space="preserve"> </w:t>
      </w:r>
      <w:r w:rsidR="00973D62">
        <w:rPr>
          <w:strike/>
        </w:rPr>
        <w:t xml:space="preserve"> If you really really need this level of complexity, then add these complex figures to your appendix. </w:t>
      </w:r>
    </w:p>
    <w:p w14:paraId="59549F35" w14:textId="77777777" w:rsidR="00677039" w:rsidRDefault="00607F70" w:rsidP="00DB7736">
      <w:pPr>
        <w:pStyle w:val="Heading1"/>
      </w:pPr>
      <w:bookmarkStart w:id="87" w:name="_Toc488047940"/>
      <w:r>
        <w:lastRenderedPageBreak/>
        <w:t>Conclusions</w:t>
      </w:r>
      <w:bookmarkEnd w:id="87"/>
    </w:p>
    <w:p w14:paraId="1E6C8F25" w14:textId="77777777" w:rsidR="00607F70" w:rsidRDefault="00607F70" w:rsidP="00607F70">
      <w:pPr>
        <w:pStyle w:val="Heading2"/>
        <w:rPr>
          <w:highlight w:val="yellow"/>
        </w:rPr>
      </w:pPr>
      <w:bookmarkStart w:id="88" w:name="_Toc488047941"/>
      <w:r>
        <w:rPr>
          <w:highlight w:val="yellow"/>
        </w:rPr>
        <w:t>Conclusions</w:t>
      </w:r>
      <w:bookmarkEnd w:id="88"/>
    </w:p>
    <w:p w14:paraId="45BC3E94" w14:textId="77777777" w:rsidR="00607F70" w:rsidRDefault="00607F70" w:rsidP="00607F70">
      <w:r>
        <w:rPr>
          <w:highlight w:val="yellow"/>
        </w:rPr>
        <w:t xml:space="preserve">Provide the bottom line. </w:t>
      </w:r>
      <w:r w:rsidRPr="00607F70">
        <w:rPr>
          <w:highlight w:val="yellow"/>
        </w:rPr>
        <w:t xml:space="preserve">Use the same concluding figures </w:t>
      </w:r>
      <w:r>
        <w:rPr>
          <w:highlight w:val="yellow"/>
        </w:rPr>
        <w:t xml:space="preserve">and tables </w:t>
      </w:r>
      <w:r w:rsidRPr="00607F70">
        <w:rPr>
          <w:highlight w:val="yellow"/>
        </w:rPr>
        <w:t>as in the Executive Summary</w:t>
      </w:r>
      <w:r>
        <w:rPr>
          <w:highlight w:val="yellow"/>
        </w:rPr>
        <w:t xml:space="preserve">, such as </w:t>
      </w:r>
      <w:r>
        <w:rPr>
          <w:highlight w:val="yellow"/>
        </w:rPr>
        <w:fldChar w:fldCharType="begin"/>
      </w:r>
      <w:r>
        <w:rPr>
          <w:highlight w:val="yellow"/>
        </w:rPr>
        <w:instrText xml:space="preserve"> REF _Ref452551747 \h </w:instrText>
      </w:r>
      <w:r>
        <w:rPr>
          <w:highlight w:val="yellow"/>
        </w:rPr>
      </w:r>
      <w:r>
        <w:rPr>
          <w:highlight w:val="yellow"/>
        </w:rPr>
        <w:fldChar w:fldCharType="separate"/>
      </w:r>
      <w:ins w:id="89" w:author="DELarsen" w:date="2017-07-17T09:43:00Z">
        <w:r w:rsidR="00905443" w:rsidRPr="00065887">
          <w:t xml:space="preserve">Figure </w:t>
        </w:r>
        <w:r w:rsidR="00905443">
          <w:rPr>
            <w:noProof/>
          </w:rPr>
          <w:t>6</w:t>
        </w:r>
      </w:ins>
      <w:r>
        <w:rPr>
          <w:highlight w:val="yellow"/>
        </w:rPr>
        <w:fldChar w:fldCharType="end"/>
      </w:r>
      <w:r w:rsidRPr="00607F70">
        <w:rPr>
          <w:highlight w:val="yellow"/>
        </w:rPr>
        <w:t>.</w:t>
      </w:r>
      <w:r>
        <w:t xml:space="preserve"> </w:t>
      </w:r>
    </w:p>
    <w:p w14:paraId="61B9A02F" w14:textId="77777777" w:rsidR="00607F70" w:rsidRDefault="00607F70" w:rsidP="00607F70"/>
    <w:p w14:paraId="294324E9" w14:textId="77777777" w:rsidR="00607F70" w:rsidRDefault="00607F70" w:rsidP="00607F70">
      <w:pPr>
        <w:keepNext/>
        <w:ind w:left="-720" w:right="-720"/>
      </w:pPr>
      <w:r>
        <w:pict w14:anchorId="5391F43C">
          <v:shape id="_x0000_i1032" type="#_x0000_t75" alt="Scatter plot showing permeability, TMP, and filtrate flux over the period from July through September 2002." style="width:468pt;height:301.8pt">
            <v:imagedata r:id="rId22" o:title="Fig6"/>
          </v:shape>
        </w:pict>
      </w:r>
    </w:p>
    <w:p w14:paraId="0FEBBF76" w14:textId="77777777" w:rsidR="00607F70" w:rsidRPr="00065887" w:rsidRDefault="00607F70" w:rsidP="00607F70">
      <w:pPr>
        <w:pStyle w:val="Figure-caption"/>
        <w:ind w:left="-720" w:right="-720"/>
      </w:pPr>
      <w:bookmarkStart w:id="90" w:name="_Ref452551747"/>
      <w:bookmarkStart w:id="91" w:name="_Toc488047951"/>
      <w:r w:rsidRPr="00065887">
        <w:t xml:space="preserve">Figure </w:t>
      </w:r>
      <w:fldSimple w:instr=" SEQ Figure \* ARABIC ">
        <w:r w:rsidR="00905443">
          <w:rPr>
            <w:noProof/>
          </w:rPr>
          <w:t>6</w:t>
        </w:r>
      </w:fldSimple>
      <w:bookmarkEnd w:id="90"/>
      <w:r w:rsidRPr="00065887">
        <w:t>.—</w:t>
      </w:r>
      <w:r w:rsidR="00114EFC">
        <w:t>Sum it all up please</w:t>
      </w:r>
      <w:r w:rsidRPr="001A0F52">
        <w:t>.</w:t>
      </w:r>
      <w:bookmarkEnd w:id="91"/>
    </w:p>
    <w:p w14:paraId="621CC9E9" w14:textId="77777777" w:rsidR="00607F70" w:rsidRPr="00607F70" w:rsidRDefault="00607F70" w:rsidP="00607F70"/>
    <w:p w14:paraId="057AEAC1" w14:textId="77777777" w:rsidR="00607F70" w:rsidRDefault="00913F5A" w:rsidP="00607F70">
      <w:pPr>
        <w:pStyle w:val="Caption"/>
      </w:pPr>
      <w:bookmarkStart w:id="92" w:name="_Toc488047953"/>
      <w:r>
        <w:t xml:space="preserve">Table </w:t>
      </w:r>
      <w:fldSimple w:instr=" SEQ Table \* ARABIC ">
        <w:r w:rsidR="00905443">
          <w:rPr>
            <w:noProof/>
          </w:rPr>
          <w:t>2</w:t>
        </w:r>
      </w:fldSimple>
      <w:r>
        <w:t>.</w:t>
      </w:r>
      <w:r w:rsidR="00607F70" w:rsidRPr="00966796">
        <w:t>—</w:t>
      </w:r>
      <w:r w:rsidR="00607F70">
        <w:t>Summary of results table</w:t>
      </w:r>
      <w:bookmarkEnd w:id="92"/>
    </w:p>
    <w:tbl>
      <w:tblPr>
        <w:tblW w:w="81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4"/>
        <w:gridCol w:w="2034"/>
        <w:gridCol w:w="2034"/>
        <w:gridCol w:w="2034"/>
      </w:tblGrid>
      <w:tr w:rsidR="00607F70" w:rsidRPr="007850C1" w14:paraId="1BA39757" w14:textId="77777777" w:rsidTr="00CE5D35">
        <w:tc>
          <w:tcPr>
            <w:tcW w:w="2034" w:type="dxa"/>
            <w:shd w:val="pct12" w:color="auto" w:fill="auto"/>
            <w:tcMar>
              <w:top w:w="60" w:type="dxa"/>
              <w:bottom w:w="60" w:type="dxa"/>
            </w:tcMar>
            <w:vAlign w:val="bottom"/>
          </w:tcPr>
          <w:p w14:paraId="578CB24C" w14:textId="77777777" w:rsidR="00607F70" w:rsidRPr="007850C1" w:rsidRDefault="00607F70" w:rsidP="00CE5D35">
            <w:pPr>
              <w:jc w:val="center"/>
              <w:rPr>
                <w:rFonts w:ascii="Arial" w:eastAsia="Calibri" w:hAnsi="Arial" w:cs="Arial"/>
                <w:b/>
                <w:sz w:val="20"/>
                <w:szCs w:val="20"/>
              </w:rPr>
            </w:pPr>
            <w:r>
              <w:rPr>
                <w:rFonts w:ascii="Arial" w:eastAsia="Calibri" w:hAnsi="Arial" w:cs="Arial"/>
                <w:b/>
                <w:sz w:val="20"/>
                <w:szCs w:val="20"/>
              </w:rPr>
              <w:t xml:space="preserve">Factor </w:t>
            </w:r>
          </w:p>
        </w:tc>
        <w:tc>
          <w:tcPr>
            <w:tcW w:w="2034" w:type="dxa"/>
            <w:shd w:val="pct12" w:color="auto" w:fill="auto"/>
          </w:tcPr>
          <w:p w14:paraId="4BA0F2B0" w14:textId="77777777" w:rsidR="00607F70" w:rsidRDefault="00607F70" w:rsidP="00CE5D35">
            <w:pPr>
              <w:jc w:val="center"/>
              <w:rPr>
                <w:rFonts w:ascii="Arial" w:eastAsia="Calibri" w:hAnsi="Arial" w:cs="Arial"/>
                <w:b/>
                <w:sz w:val="20"/>
                <w:szCs w:val="20"/>
              </w:rPr>
            </w:pPr>
            <w:r>
              <w:rPr>
                <w:rFonts w:ascii="Arial" w:eastAsia="Calibri" w:hAnsi="Arial" w:cs="Arial"/>
                <w:b/>
                <w:sz w:val="20"/>
                <w:szCs w:val="20"/>
              </w:rPr>
              <w:t>Run 1</w:t>
            </w:r>
          </w:p>
        </w:tc>
        <w:tc>
          <w:tcPr>
            <w:tcW w:w="2034" w:type="dxa"/>
            <w:shd w:val="pct12" w:color="auto" w:fill="auto"/>
            <w:tcMar>
              <w:top w:w="60" w:type="dxa"/>
              <w:bottom w:w="60" w:type="dxa"/>
            </w:tcMar>
            <w:vAlign w:val="bottom"/>
          </w:tcPr>
          <w:p w14:paraId="788B250C" w14:textId="77777777" w:rsidR="00607F70" w:rsidRPr="007850C1" w:rsidRDefault="00607F70" w:rsidP="00CE5D35">
            <w:pPr>
              <w:jc w:val="center"/>
              <w:rPr>
                <w:rFonts w:ascii="Arial" w:eastAsia="Calibri" w:hAnsi="Arial" w:cs="Arial"/>
                <w:b/>
                <w:sz w:val="20"/>
                <w:szCs w:val="20"/>
              </w:rPr>
            </w:pPr>
            <w:r>
              <w:rPr>
                <w:rFonts w:ascii="Arial" w:eastAsia="Calibri" w:hAnsi="Arial" w:cs="Arial"/>
                <w:b/>
                <w:sz w:val="20"/>
                <w:szCs w:val="20"/>
              </w:rPr>
              <w:t>Run 2</w:t>
            </w:r>
          </w:p>
        </w:tc>
        <w:tc>
          <w:tcPr>
            <w:tcW w:w="2034" w:type="dxa"/>
            <w:shd w:val="pct12" w:color="auto" w:fill="auto"/>
            <w:tcMar>
              <w:top w:w="60" w:type="dxa"/>
              <w:bottom w:w="60" w:type="dxa"/>
            </w:tcMar>
            <w:vAlign w:val="bottom"/>
          </w:tcPr>
          <w:p w14:paraId="0D1938C5" w14:textId="77777777" w:rsidR="00607F70" w:rsidRPr="007850C1" w:rsidRDefault="00607F70" w:rsidP="00CE5D35">
            <w:pPr>
              <w:jc w:val="center"/>
              <w:rPr>
                <w:rFonts w:ascii="Arial" w:eastAsia="Calibri" w:hAnsi="Arial" w:cs="Arial"/>
                <w:b/>
                <w:sz w:val="20"/>
                <w:szCs w:val="20"/>
              </w:rPr>
            </w:pPr>
            <w:r>
              <w:rPr>
                <w:rFonts w:ascii="Arial" w:eastAsia="Calibri" w:hAnsi="Arial" w:cs="Arial"/>
                <w:b/>
                <w:sz w:val="20"/>
                <w:szCs w:val="20"/>
              </w:rPr>
              <w:t>Run 3</w:t>
            </w:r>
          </w:p>
        </w:tc>
      </w:tr>
      <w:tr w:rsidR="00607F70" w:rsidRPr="007850C1" w14:paraId="229BAE39" w14:textId="77777777" w:rsidTr="00CE5D35">
        <w:tc>
          <w:tcPr>
            <w:tcW w:w="2034" w:type="dxa"/>
            <w:shd w:val="clear" w:color="auto" w:fill="auto"/>
            <w:tcMar>
              <w:top w:w="60" w:type="dxa"/>
              <w:bottom w:w="60" w:type="dxa"/>
            </w:tcMar>
          </w:tcPr>
          <w:p w14:paraId="6DF199CD" w14:textId="77777777" w:rsidR="00607F70" w:rsidRPr="007850C1" w:rsidRDefault="00607F70" w:rsidP="00CE5D35">
            <w:pPr>
              <w:rPr>
                <w:rFonts w:ascii="Arial" w:eastAsia="Calibri" w:hAnsi="Arial" w:cs="Arial"/>
                <w:sz w:val="20"/>
                <w:szCs w:val="20"/>
              </w:rPr>
            </w:pPr>
          </w:p>
        </w:tc>
        <w:tc>
          <w:tcPr>
            <w:tcW w:w="2034" w:type="dxa"/>
          </w:tcPr>
          <w:p w14:paraId="68A64C53" w14:textId="77777777" w:rsidR="00607F70" w:rsidRPr="007850C1" w:rsidRDefault="00607F70" w:rsidP="00CE5D35">
            <w:pPr>
              <w:rPr>
                <w:rFonts w:ascii="Arial" w:eastAsia="Calibri" w:hAnsi="Arial" w:cs="Arial"/>
                <w:sz w:val="20"/>
                <w:szCs w:val="20"/>
              </w:rPr>
            </w:pPr>
          </w:p>
        </w:tc>
        <w:tc>
          <w:tcPr>
            <w:tcW w:w="2034" w:type="dxa"/>
            <w:shd w:val="clear" w:color="auto" w:fill="auto"/>
            <w:tcMar>
              <w:top w:w="60" w:type="dxa"/>
              <w:bottom w:w="60" w:type="dxa"/>
            </w:tcMar>
          </w:tcPr>
          <w:p w14:paraId="4ECAF9EC" w14:textId="77777777" w:rsidR="00607F70" w:rsidRPr="007850C1" w:rsidRDefault="00607F70" w:rsidP="00CE5D35">
            <w:pPr>
              <w:rPr>
                <w:rFonts w:ascii="Arial" w:eastAsia="Calibri" w:hAnsi="Arial" w:cs="Arial"/>
                <w:sz w:val="20"/>
                <w:szCs w:val="20"/>
              </w:rPr>
            </w:pPr>
          </w:p>
        </w:tc>
        <w:tc>
          <w:tcPr>
            <w:tcW w:w="2034" w:type="dxa"/>
            <w:shd w:val="clear" w:color="auto" w:fill="auto"/>
            <w:tcMar>
              <w:top w:w="60" w:type="dxa"/>
              <w:bottom w:w="60" w:type="dxa"/>
            </w:tcMar>
          </w:tcPr>
          <w:p w14:paraId="5BE2B08B" w14:textId="77777777" w:rsidR="00607F70" w:rsidRPr="007850C1" w:rsidRDefault="00607F70" w:rsidP="00CE5D35">
            <w:pPr>
              <w:rPr>
                <w:rFonts w:ascii="Arial" w:eastAsia="Calibri" w:hAnsi="Arial" w:cs="Arial"/>
                <w:sz w:val="20"/>
                <w:szCs w:val="20"/>
              </w:rPr>
            </w:pPr>
          </w:p>
        </w:tc>
      </w:tr>
      <w:tr w:rsidR="00607F70" w:rsidRPr="007850C1" w14:paraId="18D81ACA" w14:textId="77777777" w:rsidTr="00CE5D35">
        <w:tc>
          <w:tcPr>
            <w:tcW w:w="2034" w:type="dxa"/>
            <w:shd w:val="clear" w:color="auto" w:fill="auto"/>
            <w:tcMar>
              <w:top w:w="60" w:type="dxa"/>
              <w:bottom w:w="60" w:type="dxa"/>
            </w:tcMar>
          </w:tcPr>
          <w:p w14:paraId="49777F7F" w14:textId="77777777" w:rsidR="00607F70" w:rsidRPr="007850C1" w:rsidRDefault="00607F70" w:rsidP="00CE5D35">
            <w:pPr>
              <w:rPr>
                <w:rFonts w:ascii="Arial" w:eastAsia="Calibri" w:hAnsi="Arial" w:cs="Arial"/>
                <w:sz w:val="20"/>
                <w:szCs w:val="20"/>
              </w:rPr>
            </w:pPr>
          </w:p>
        </w:tc>
        <w:tc>
          <w:tcPr>
            <w:tcW w:w="2034" w:type="dxa"/>
          </w:tcPr>
          <w:p w14:paraId="08630D39" w14:textId="77777777" w:rsidR="00607F70" w:rsidRPr="007850C1" w:rsidRDefault="00607F70" w:rsidP="00CE5D35">
            <w:pPr>
              <w:rPr>
                <w:rFonts w:ascii="Arial" w:eastAsia="Calibri" w:hAnsi="Arial" w:cs="Arial"/>
                <w:sz w:val="20"/>
                <w:szCs w:val="20"/>
              </w:rPr>
            </w:pPr>
          </w:p>
        </w:tc>
        <w:tc>
          <w:tcPr>
            <w:tcW w:w="2034" w:type="dxa"/>
            <w:shd w:val="clear" w:color="auto" w:fill="auto"/>
            <w:tcMar>
              <w:top w:w="60" w:type="dxa"/>
              <w:bottom w:w="60" w:type="dxa"/>
            </w:tcMar>
          </w:tcPr>
          <w:p w14:paraId="5AFEEE44" w14:textId="77777777" w:rsidR="00607F70" w:rsidRPr="007850C1" w:rsidRDefault="00607F70" w:rsidP="00CE5D35">
            <w:pPr>
              <w:rPr>
                <w:rFonts w:ascii="Arial" w:eastAsia="Calibri" w:hAnsi="Arial" w:cs="Arial"/>
                <w:sz w:val="20"/>
                <w:szCs w:val="20"/>
              </w:rPr>
            </w:pPr>
          </w:p>
        </w:tc>
        <w:tc>
          <w:tcPr>
            <w:tcW w:w="2034" w:type="dxa"/>
            <w:shd w:val="clear" w:color="auto" w:fill="auto"/>
            <w:tcMar>
              <w:top w:w="60" w:type="dxa"/>
              <w:bottom w:w="60" w:type="dxa"/>
            </w:tcMar>
          </w:tcPr>
          <w:p w14:paraId="01078724" w14:textId="77777777" w:rsidR="00607F70" w:rsidRPr="007850C1" w:rsidRDefault="00607F70" w:rsidP="00CE5D35">
            <w:pPr>
              <w:rPr>
                <w:rFonts w:ascii="Arial" w:eastAsia="Calibri" w:hAnsi="Arial" w:cs="Arial"/>
                <w:sz w:val="20"/>
                <w:szCs w:val="20"/>
              </w:rPr>
            </w:pPr>
          </w:p>
        </w:tc>
      </w:tr>
    </w:tbl>
    <w:p w14:paraId="35887F64" w14:textId="77777777" w:rsidR="00607F70" w:rsidRDefault="00607F70" w:rsidP="00607F70">
      <w:pPr>
        <w:pStyle w:val="Heading2"/>
        <w:rPr>
          <w:highlight w:val="yellow"/>
        </w:rPr>
      </w:pPr>
      <w:bookmarkStart w:id="93" w:name="_Toc488047942"/>
      <w:r>
        <w:rPr>
          <w:highlight w:val="yellow"/>
        </w:rPr>
        <w:t>Recommended Next Steps</w:t>
      </w:r>
      <w:bookmarkEnd w:id="93"/>
    </w:p>
    <w:p w14:paraId="508BF3A9" w14:textId="77777777" w:rsidR="004D4C9B" w:rsidRPr="001B286C" w:rsidRDefault="00913F5A" w:rsidP="001B286C">
      <w:r w:rsidRPr="00913F5A">
        <w:rPr>
          <w:highlight w:val="yellow"/>
        </w:rPr>
        <w:t>What should happen next? How should we continue this great work and make this investment worthwhile?</w:t>
      </w:r>
    </w:p>
    <w:p w14:paraId="240F71C3" w14:textId="77777777" w:rsidR="00913F5A" w:rsidRPr="001B286C" w:rsidRDefault="00913F5A" w:rsidP="001B286C"/>
    <w:p w14:paraId="7F8C17BC" w14:textId="77777777" w:rsidR="001B286C" w:rsidRPr="001B286C" w:rsidRDefault="001B286C" w:rsidP="001B286C">
      <w:pPr>
        <w:sectPr w:rsidR="001B286C" w:rsidRPr="001B286C" w:rsidSect="00F45895">
          <w:type w:val="oddPage"/>
          <w:pgSz w:w="12240" w:h="15840"/>
          <w:pgMar w:top="1440" w:right="2160" w:bottom="1440" w:left="2160" w:header="720" w:footer="720" w:gutter="0"/>
          <w:pgNumType w:start="1"/>
          <w:cols w:space="720"/>
          <w:docGrid w:linePitch="360"/>
        </w:sectPr>
      </w:pPr>
    </w:p>
    <w:p w14:paraId="3C777598" w14:textId="77777777" w:rsidR="009F4E81" w:rsidRDefault="009F4E81" w:rsidP="00E2193F">
      <w:pPr>
        <w:pStyle w:val="Index1"/>
      </w:pPr>
      <w:bookmarkStart w:id="94" w:name="_Toc488047943"/>
      <w:r w:rsidRPr="00373364">
        <w:lastRenderedPageBreak/>
        <w:t>Reference</w:t>
      </w:r>
      <w:r w:rsidR="005F1884">
        <w:t>s</w:t>
      </w:r>
      <w:bookmarkEnd w:id="94"/>
    </w:p>
    <w:p w14:paraId="4DE70A15" w14:textId="77777777" w:rsidR="00913F5A" w:rsidRPr="00913F5A" w:rsidRDefault="00913F5A" w:rsidP="00913F5A"/>
    <w:p w14:paraId="337A9482" w14:textId="77777777" w:rsidR="00115CEC" w:rsidRDefault="00115CEC" w:rsidP="0034318E">
      <w:pPr>
        <w:pStyle w:val="Bibliography"/>
        <w:rPr>
          <w:b/>
        </w:rPr>
      </w:pPr>
      <w:r>
        <w:rPr>
          <w:b/>
        </w:rPr>
        <w:t xml:space="preserve">Bureau of Reclamation. See </w:t>
      </w:r>
      <w:commentRangeStart w:id="95"/>
      <w:r>
        <w:rPr>
          <w:b/>
        </w:rPr>
        <w:t>Reclamation</w:t>
      </w:r>
      <w:commentRangeEnd w:id="95"/>
      <w:r w:rsidR="00FF467F">
        <w:rPr>
          <w:rStyle w:val="CommentReference"/>
        </w:rPr>
        <w:commentReference w:id="95"/>
      </w:r>
    </w:p>
    <w:p w14:paraId="00A000A5" w14:textId="77777777" w:rsidR="0034318E" w:rsidRDefault="0034318E" w:rsidP="0034318E">
      <w:pPr>
        <w:pStyle w:val="Bibliography"/>
      </w:pPr>
      <w:r>
        <w:t>LastName, F.I.  Year. Title. Anything else. &lt;</w:t>
      </w:r>
      <w:hyperlink r:id="rId33" w:history="1">
        <w:r w:rsidRPr="0034318E">
          <w:rPr>
            <w:rStyle w:val="Hyperlink"/>
          </w:rPr>
          <w:t>http://URL</w:t>
        </w:r>
      </w:hyperlink>
      <w:r>
        <w:t>&gt;. Date accessed.</w:t>
      </w:r>
    </w:p>
    <w:p w14:paraId="15455D03" w14:textId="77777777" w:rsidR="0034318E" w:rsidRDefault="00202F93" w:rsidP="0034318E">
      <w:pPr>
        <w:pStyle w:val="Bibliography"/>
      </w:pPr>
      <w:r>
        <w:t xml:space="preserve">LastName, F.I. and </w:t>
      </w:r>
      <w:r w:rsidR="0034318E">
        <w:t>F.I. SecondLastName, Year. Title. Anything else.&lt;</w:t>
      </w:r>
      <w:hyperlink r:id="rId34" w:history="1">
        <w:r w:rsidR="0034318E" w:rsidRPr="0034318E">
          <w:rPr>
            <w:rStyle w:val="Hyperlink"/>
          </w:rPr>
          <w:t>http://URL</w:t>
        </w:r>
      </w:hyperlink>
      <w:r w:rsidR="0034318E">
        <w:t>&gt;. Date accessed</w:t>
      </w:r>
      <w:r w:rsidR="00115CEC">
        <w:t xml:space="preserve"> as MM/DD/YYYY.</w:t>
      </w:r>
    </w:p>
    <w:p w14:paraId="210DEFDE" w14:textId="77777777" w:rsidR="0034318E" w:rsidRDefault="0034318E" w:rsidP="0034318E">
      <w:pPr>
        <w:pStyle w:val="Bibliography"/>
      </w:pPr>
      <w:r>
        <w:t>LastName, F.I., F.I. SecondLastName, F.I. ThirdLastName, Year. Title. Anything else. &lt;</w:t>
      </w:r>
      <w:hyperlink r:id="rId35" w:history="1">
        <w:r w:rsidRPr="0034318E">
          <w:rPr>
            <w:rStyle w:val="Hyperlink"/>
          </w:rPr>
          <w:t>http://URL</w:t>
        </w:r>
      </w:hyperlink>
      <w:r>
        <w:t>&gt;.. Date accessed</w:t>
      </w:r>
      <w:r w:rsidR="00115CEC">
        <w:t xml:space="preserve">  as MM/DD/YYYY.</w:t>
      </w:r>
    </w:p>
    <w:p w14:paraId="2EB7EA55" w14:textId="77777777" w:rsidR="00202F93" w:rsidRDefault="00202F93" w:rsidP="00202F93">
      <w:pPr>
        <w:pStyle w:val="Bibliography"/>
      </w:pPr>
      <w:r>
        <w:t xml:space="preserve">Organization’s Name Fully Spelled Out </w:t>
      </w:r>
      <w:r w:rsidR="00AB5708">
        <w:t xml:space="preserve">The First Time </w:t>
      </w:r>
      <w:r>
        <w:t>(ONFSO</w:t>
      </w:r>
      <w:r w:rsidR="00AB5708">
        <w:t>TFT</w:t>
      </w:r>
      <w:r>
        <w:t>), Year. Title. Anything else. &lt;</w:t>
      </w:r>
      <w:hyperlink r:id="rId36" w:history="1">
        <w:r w:rsidRPr="0034318E">
          <w:rPr>
            <w:rStyle w:val="Hyperlink"/>
          </w:rPr>
          <w:t>http://URL</w:t>
        </w:r>
      </w:hyperlink>
      <w:r>
        <w:t>&gt;.. Date accessed</w:t>
      </w:r>
      <w:r w:rsidR="00115CEC">
        <w:t xml:space="preserve"> as MM/DD/YYYY</w:t>
      </w:r>
      <w:r>
        <w:t>.</w:t>
      </w:r>
    </w:p>
    <w:p w14:paraId="60A5966E" w14:textId="77777777" w:rsidR="00913F5A" w:rsidRDefault="00913F5A" w:rsidP="00913F5A">
      <w:pPr>
        <w:pStyle w:val="Bibliography"/>
      </w:pPr>
      <w:r>
        <w:t>Reclamation (Bureau of Reclamation), 2017</w:t>
      </w:r>
      <w:r w:rsidR="00AB5708">
        <w:t xml:space="preserve"> (Guidance)</w:t>
      </w:r>
      <w:r>
        <w:t xml:space="preserve">. This DWPR Guidance, Which We Wrote for a </w:t>
      </w:r>
      <w:commentRangeStart w:id="96"/>
      <w:r>
        <w:t>Reason</w:t>
      </w:r>
      <w:commentRangeEnd w:id="96"/>
      <w:r>
        <w:rPr>
          <w:rStyle w:val="CommentReference"/>
        </w:rPr>
        <w:commentReference w:id="96"/>
      </w:r>
      <w:r>
        <w:t xml:space="preserve">.  </w:t>
      </w:r>
    </w:p>
    <w:p w14:paraId="4B88F076" w14:textId="77777777" w:rsidR="00AB5708" w:rsidRPr="00913F5A" w:rsidRDefault="00AB5708" w:rsidP="00CE5D35">
      <w:pPr>
        <w:pStyle w:val="Bibliography"/>
      </w:pPr>
      <w:r>
        <w:t>Reclamation (Bureau of Reclamation), 2017</w:t>
      </w:r>
      <w:r w:rsidR="00CE5D35">
        <w:t xml:space="preserve"> (FOA)</w:t>
      </w:r>
      <w:r>
        <w:t xml:space="preserve">. </w:t>
      </w:r>
      <w:r w:rsidR="00AD412F">
        <w:t>Desalination and Water Purification Research Program Fiscal Year 2017 Pilot Scale Testing Fu</w:t>
      </w:r>
      <w:r w:rsidR="00CE5D35">
        <w:t>nding Opportunity Announcement No. BOR-DO-17-F006</w:t>
      </w:r>
      <w:r w:rsidR="00AD412F">
        <w:t>. &lt;</w:t>
      </w:r>
      <w:hyperlink r:id="rId37" w:history="1">
        <w:r w:rsidR="00AD412F" w:rsidRPr="0037408B">
          <w:rPr>
            <w:rStyle w:val="Hyperlink"/>
          </w:rPr>
          <w:t>https://www.usbr.gov/research/dwpr/docs/DWPR_PilotScale_FOA_012017.pdf</w:t>
        </w:r>
      </w:hyperlink>
      <w:r w:rsidR="00AD412F">
        <w:t>&gt;. Accessed 6/24/2017.</w:t>
      </w:r>
      <w:r>
        <w:t xml:space="preserve"> </w:t>
      </w:r>
    </w:p>
    <w:p w14:paraId="5F7DAFA3" w14:textId="77777777" w:rsidR="00AB5708" w:rsidRPr="00AB5708" w:rsidRDefault="00AB5708" w:rsidP="00AB5708"/>
    <w:p w14:paraId="73C7F912" w14:textId="77777777" w:rsidR="005F1884" w:rsidRPr="00BB3EAD" w:rsidRDefault="005F1884" w:rsidP="00D52967">
      <w:pPr>
        <w:pStyle w:val="Bibliography"/>
      </w:pPr>
      <w:r>
        <w:t>.</w:t>
      </w:r>
    </w:p>
    <w:p w14:paraId="59AB2737" w14:textId="77777777" w:rsidR="0034318E" w:rsidRDefault="0034318E" w:rsidP="00373364">
      <w:pPr>
        <w:spacing w:line="240" w:lineRule="exact"/>
        <w:sectPr w:rsidR="0034318E" w:rsidSect="00F45895">
          <w:type w:val="oddPage"/>
          <w:pgSz w:w="12240" w:h="15840"/>
          <w:pgMar w:top="1440" w:right="2160" w:bottom="1440" w:left="2160" w:header="720" w:footer="720" w:gutter="0"/>
          <w:pgNumType w:start="1"/>
          <w:cols w:space="720"/>
          <w:docGrid w:linePitch="360"/>
        </w:sectPr>
      </w:pPr>
    </w:p>
    <w:p w14:paraId="160C569A" w14:textId="77777777" w:rsidR="0034318E" w:rsidRPr="0034318E" w:rsidRDefault="0034318E" w:rsidP="00E2193F">
      <w:pPr>
        <w:pStyle w:val="Index1"/>
      </w:pPr>
      <w:bookmarkStart w:id="97" w:name="_Toc488047944"/>
      <w:commentRangeStart w:id="98"/>
      <w:r w:rsidRPr="0034318E">
        <w:lastRenderedPageBreak/>
        <w:t>Glossary</w:t>
      </w:r>
      <w:commentRangeEnd w:id="98"/>
      <w:r w:rsidRPr="0034318E">
        <w:rPr>
          <w:rStyle w:val="CommentReference"/>
          <w:sz w:val="40"/>
          <w:szCs w:val="42"/>
        </w:rPr>
        <w:commentReference w:id="98"/>
      </w:r>
      <w:bookmarkEnd w:id="97"/>
      <w:r w:rsidR="00C71747">
        <w:t xml:space="preserve"> (optional)</w:t>
      </w:r>
    </w:p>
    <w:p w14:paraId="726321D1" w14:textId="77777777" w:rsidR="0034318E" w:rsidRDefault="0034318E" w:rsidP="0034318E">
      <w:pPr>
        <w:rPr>
          <w:noProof/>
        </w:rPr>
      </w:pPr>
    </w:p>
    <w:p w14:paraId="601540E4" w14:textId="77777777" w:rsidR="0034318E" w:rsidRDefault="0034318E" w:rsidP="0034318E">
      <w:pPr>
        <w:pStyle w:val="Glossary"/>
      </w:pPr>
      <w:r>
        <w:rPr>
          <w:b/>
        </w:rPr>
        <w:t>Jargon</w:t>
      </w:r>
      <w:r w:rsidRPr="00BB3368">
        <w:rPr>
          <w:b/>
        </w:rPr>
        <w:t>.</w:t>
      </w:r>
      <w:r>
        <w:t xml:space="preserve"> Specialized language and vocabulary used by a particular science. This would include terms such as “deionization,” “omniphobic,” and “water reclamation.”</w:t>
      </w:r>
    </w:p>
    <w:p w14:paraId="2A674F4F" w14:textId="77777777" w:rsidR="0034318E" w:rsidRDefault="0034318E" w:rsidP="0034318E">
      <w:pPr>
        <w:pStyle w:val="Glossary"/>
      </w:pPr>
      <w:r>
        <w:rPr>
          <w:b/>
        </w:rPr>
        <w:t>Phrase or word to be defined</w:t>
      </w:r>
      <w:r w:rsidRPr="00BB3368">
        <w:rPr>
          <w:b/>
        </w:rPr>
        <w:t>.</w:t>
      </w:r>
      <w:r>
        <w:t xml:space="preserve"> Copy this definition and type in the phrase or word to be defined in the bold area and the definition in the plain text area.</w:t>
      </w:r>
    </w:p>
    <w:p w14:paraId="585A536D" w14:textId="77777777" w:rsidR="0034318E" w:rsidRPr="006E3AE6" w:rsidRDefault="0034318E" w:rsidP="0034318E">
      <w:pPr>
        <w:spacing w:line="240" w:lineRule="exact"/>
      </w:pPr>
    </w:p>
    <w:p w14:paraId="1C3F729D" w14:textId="77777777" w:rsidR="0034318E" w:rsidRDefault="0034318E" w:rsidP="001602F2">
      <w:pPr>
        <w:pStyle w:val="Heading1"/>
        <w:sectPr w:rsidR="0034318E" w:rsidSect="00F45895">
          <w:type w:val="oddPage"/>
          <w:pgSz w:w="12240" w:h="15840"/>
          <w:pgMar w:top="1440" w:right="2160" w:bottom="1440" w:left="2160" w:header="720" w:footer="720" w:gutter="0"/>
          <w:pgNumType w:start="1"/>
          <w:cols w:space="720"/>
          <w:docGrid w:linePitch="360"/>
        </w:sectPr>
      </w:pPr>
    </w:p>
    <w:p w14:paraId="491CA7BC" w14:textId="77777777" w:rsidR="001602F2" w:rsidRPr="001602F2" w:rsidRDefault="001602F2" w:rsidP="00E2193F">
      <w:pPr>
        <w:pStyle w:val="Index1"/>
      </w:pPr>
      <w:bookmarkStart w:id="99" w:name="_Toc488047945"/>
      <w:r w:rsidRPr="001602F2">
        <w:lastRenderedPageBreak/>
        <w:t>Metric Conversions</w:t>
      </w:r>
      <w:bookmarkEnd w:id="99"/>
      <w:r w:rsidR="00C71747">
        <w:t xml:space="preserve"> (optional but highly recommended)</w:t>
      </w:r>
    </w:p>
    <w:p w14:paraId="6B5BA1B3" w14:textId="77777777" w:rsidR="001B286C" w:rsidRDefault="001B286C" w:rsidP="001602F2">
      <w:pPr>
        <w:rPr>
          <w:noProof/>
          <w:highlight w:val="yellow"/>
        </w:rPr>
      </w:pPr>
    </w:p>
    <w:p w14:paraId="35573807" w14:textId="77777777" w:rsidR="001602F2" w:rsidRDefault="001602F2" w:rsidP="001602F2">
      <w:pPr>
        <w:rPr>
          <w:noProof/>
        </w:rPr>
      </w:pPr>
      <w:r w:rsidRPr="001B286C">
        <w:rPr>
          <w:noProof/>
          <w:highlight w:val="yellow"/>
        </w:rPr>
        <w:t>Provide metric equivalents for non-metric units used in the text:</w:t>
      </w:r>
    </w:p>
    <w:p w14:paraId="6E0D42E0" w14:textId="77777777" w:rsidR="001602F2" w:rsidRDefault="001602F2" w:rsidP="001602F2">
      <w:pPr>
        <w:rPr>
          <w:noProof/>
        </w:rPr>
      </w:pPr>
    </w:p>
    <w:tbl>
      <w:tblPr>
        <w:tblW w:w="7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72" w:type="dxa"/>
          <w:bottom w:w="58" w:type="dxa"/>
          <w:right w:w="72" w:type="dxa"/>
        </w:tblCellMar>
        <w:tblLook w:val="04A0" w:firstRow="1" w:lastRow="0" w:firstColumn="1" w:lastColumn="0" w:noHBand="0" w:noVBand="1"/>
      </w:tblPr>
      <w:tblGrid>
        <w:gridCol w:w="4032"/>
        <w:gridCol w:w="3960"/>
      </w:tblGrid>
      <w:tr w:rsidR="001602F2" w:rsidRPr="00244CC0" w14:paraId="1DDA8F6D" w14:textId="77777777" w:rsidTr="007C0C53">
        <w:tc>
          <w:tcPr>
            <w:tcW w:w="4032" w:type="dxa"/>
            <w:shd w:val="pct12" w:color="auto" w:fill="auto"/>
          </w:tcPr>
          <w:p w14:paraId="0DCB7F84" w14:textId="77777777" w:rsidR="001602F2" w:rsidRPr="00244CC0" w:rsidRDefault="001602F2" w:rsidP="007C0C53">
            <w:pPr>
              <w:widowControl w:val="0"/>
              <w:jc w:val="center"/>
              <w:rPr>
                <w:rFonts w:ascii="Arial" w:hAnsi="Arial" w:cs="Arial"/>
                <w:b/>
                <w:noProof/>
                <w:sz w:val="20"/>
                <w:szCs w:val="20"/>
              </w:rPr>
            </w:pPr>
            <w:r w:rsidRPr="00244CC0">
              <w:rPr>
                <w:rFonts w:ascii="Arial" w:hAnsi="Arial" w:cs="Arial"/>
                <w:b/>
                <w:noProof/>
                <w:sz w:val="20"/>
                <w:szCs w:val="20"/>
              </w:rPr>
              <w:t>Unit</w:t>
            </w:r>
          </w:p>
        </w:tc>
        <w:tc>
          <w:tcPr>
            <w:tcW w:w="3960" w:type="dxa"/>
            <w:shd w:val="pct12" w:color="auto" w:fill="auto"/>
          </w:tcPr>
          <w:p w14:paraId="52E7B368" w14:textId="77777777" w:rsidR="001602F2" w:rsidRPr="00244CC0" w:rsidRDefault="001602F2" w:rsidP="007C0C53">
            <w:pPr>
              <w:widowControl w:val="0"/>
              <w:jc w:val="center"/>
              <w:rPr>
                <w:rFonts w:ascii="Arial" w:hAnsi="Arial" w:cs="Arial"/>
                <w:b/>
                <w:noProof/>
                <w:sz w:val="20"/>
                <w:szCs w:val="20"/>
              </w:rPr>
            </w:pPr>
            <w:r w:rsidRPr="00244CC0">
              <w:rPr>
                <w:rFonts w:ascii="Arial" w:hAnsi="Arial" w:cs="Arial"/>
                <w:b/>
                <w:noProof/>
                <w:sz w:val="20"/>
                <w:szCs w:val="20"/>
              </w:rPr>
              <w:t>Metric equivalent</w:t>
            </w:r>
          </w:p>
        </w:tc>
      </w:tr>
      <w:tr w:rsidR="001602F2" w:rsidRPr="00244CC0" w14:paraId="14D677D3" w14:textId="77777777" w:rsidTr="007C0C53">
        <w:tc>
          <w:tcPr>
            <w:tcW w:w="4032" w:type="dxa"/>
            <w:shd w:val="clear" w:color="auto" w:fill="auto"/>
          </w:tcPr>
          <w:p w14:paraId="64BCF8A0" w14:textId="77777777" w:rsidR="001602F2" w:rsidRPr="00244CC0" w:rsidRDefault="001602F2" w:rsidP="007C0C53">
            <w:pPr>
              <w:widowControl w:val="0"/>
              <w:rPr>
                <w:rFonts w:ascii="Arial" w:hAnsi="Arial" w:cs="Arial"/>
                <w:noProof/>
                <w:sz w:val="20"/>
                <w:szCs w:val="20"/>
              </w:rPr>
            </w:pPr>
            <w:r w:rsidRPr="00244CC0">
              <w:rPr>
                <w:rFonts w:ascii="Arial" w:hAnsi="Arial" w:cs="Arial"/>
                <w:sz w:val="20"/>
                <w:szCs w:val="20"/>
              </w:rPr>
              <w:t>1 gallon</w:t>
            </w:r>
          </w:p>
        </w:tc>
        <w:tc>
          <w:tcPr>
            <w:tcW w:w="3960" w:type="dxa"/>
            <w:shd w:val="clear" w:color="auto" w:fill="auto"/>
          </w:tcPr>
          <w:p w14:paraId="409AFC86" w14:textId="77777777" w:rsidR="001602F2" w:rsidRPr="00244CC0" w:rsidRDefault="001602F2" w:rsidP="007C0C53">
            <w:pPr>
              <w:widowControl w:val="0"/>
              <w:rPr>
                <w:rFonts w:ascii="Arial" w:hAnsi="Arial" w:cs="Arial"/>
                <w:noProof/>
                <w:sz w:val="20"/>
                <w:szCs w:val="20"/>
              </w:rPr>
            </w:pPr>
            <w:r w:rsidRPr="00244CC0">
              <w:rPr>
                <w:rFonts w:ascii="Arial" w:hAnsi="Arial" w:cs="Arial"/>
                <w:noProof/>
                <w:sz w:val="20"/>
                <w:szCs w:val="20"/>
              </w:rPr>
              <w:t>3.785 liters</w:t>
            </w:r>
          </w:p>
        </w:tc>
      </w:tr>
      <w:tr w:rsidR="001602F2" w:rsidRPr="00244CC0" w14:paraId="0EF940E7" w14:textId="77777777" w:rsidTr="007C0C53">
        <w:tc>
          <w:tcPr>
            <w:tcW w:w="4032" w:type="dxa"/>
            <w:shd w:val="clear" w:color="auto" w:fill="auto"/>
          </w:tcPr>
          <w:p w14:paraId="02BF96A6" w14:textId="77777777" w:rsidR="001602F2" w:rsidRPr="00244CC0" w:rsidRDefault="001602F2" w:rsidP="007C0C53">
            <w:pPr>
              <w:widowControl w:val="0"/>
              <w:rPr>
                <w:rFonts w:ascii="Arial" w:hAnsi="Arial" w:cs="Arial"/>
                <w:noProof/>
                <w:sz w:val="20"/>
                <w:szCs w:val="20"/>
              </w:rPr>
            </w:pPr>
            <w:r w:rsidRPr="00244CC0">
              <w:rPr>
                <w:rFonts w:ascii="Arial" w:hAnsi="Arial" w:cs="Arial"/>
                <w:sz w:val="20"/>
                <w:szCs w:val="20"/>
              </w:rPr>
              <w:t>1 gallon per minute</w:t>
            </w:r>
          </w:p>
        </w:tc>
        <w:tc>
          <w:tcPr>
            <w:tcW w:w="3960" w:type="dxa"/>
            <w:shd w:val="clear" w:color="auto" w:fill="auto"/>
          </w:tcPr>
          <w:p w14:paraId="0B030C3D" w14:textId="77777777" w:rsidR="001602F2" w:rsidRPr="00244CC0" w:rsidRDefault="001602F2" w:rsidP="007C0C53">
            <w:pPr>
              <w:widowControl w:val="0"/>
              <w:rPr>
                <w:rFonts w:ascii="Arial" w:hAnsi="Arial" w:cs="Arial"/>
                <w:noProof/>
                <w:sz w:val="20"/>
                <w:szCs w:val="20"/>
              </w:rPr>
            </w:pPr>
            <w:r w:rsidRPr="00244CC0">
              <w:rPr>
                <w:rFonts w:ascii="Arial" w:hAnsi="Arial" w:cs="Arial"/>
                <w:noProof/>
                <w:sz w:val="20"/>
                <w:szCs w:val="20"/>
              </w:rPr>
              <w:t>3.785 liters per minute</w:t>
            </w:r>
          </w:p>
        </w:tc>
      </w:tr>
      <w:tr w:rsidR="001602F2" w:rsidRPr="00244CC0" w14:paraId="7D2794DA" w14:textId="77777777" w:rsidTr="007C0C53">
        <w:tc>
          <w:tcPr>
            <w:tcW w:w="4032" w:type="dxa"/>
            <w:shd w:val="clear" w:color="auto" w:fill="auto"/>
          </w:tcPr>
          <w:p w14:paraId="0B3BA5FE" w14:textId="77777777" w:rsidR="001602F2" w:rsidRPr="00244CC0" w:rsidRDefault="001602F2" w:rsidP="007C0C53">
            <w:pPr>
              <w:widowControl w:val="0"/>
              <w:ind w:left="180" w:hanging="180"/>
              <w:rPr>
                <w:rFonts w:ascii="Arial" w:hAnsi="Arial" w:cs="Arial"/>
                <w:noProof/>
                <w:sz w:val="20"/>
                <w:szCs w:val="20"/>
              </w:rPr>
            </w:pPr>
            <w:r w:rsidRPr="00244CC0">
              <w:rPr>
                <w:rFonts w:ascii="Arial" w:hAnsi="Arial" w:cs="Arial"/>
                <w:noProof/>
                <w:sz w:val="20"/>
                <w:szCs w:val="20"/>
              </w:rPr>
              <w:t>1 gallon per square foot of membrane area per day</w:t>
            </w:r>
          </w:p>
        </w:tc>
        <w:tc>
          <w:tcPr>
            <w:tcW w:w="3960" w:type="dxa"/>
            <w:shd w:val="clear" w:color="auto" w:fill="auto"/>
          </w:tcPr>
          <w:p w14:paraId="0A5BC1D4" w14:textId="77777777" w:rsidR="001602F2" w:rsidRPr="00244CC0" w:rsidRDefault="001602F2" w:rsidP="007C0C53">
            <w:pPr>
              <w:widowControl w:val="0"/>
              <w:rPr>
                <w:rFonts w:ascii="Arial" w:hAnsi="Arial" w:cs="Arial"/>
                <w:noProof/>
                <w:sz w:val="20"/>
                <w:szCs w:val="20"/>
              </w:rPr>
            </w:pPr>
            <w:r w:rsidRPr="00244CC0">
              <w:rPr>
                <w:rFonts w:ascii="Arial" w:hAnsi="Arial" w:cs="Arial"/>
                <w:noProof/>
                <w:sz w:val="20"/>
                <w:szCs w:val="20"/>
              </w:rPr>
              <w:t>40.74 liters per square meter per day</w:t>
            </w:r>
          </w:p>
        </w:tc>
      </w:tr>
      <w:tr w:rsidR="001602F2" w:rsidRPr="00244CC0" w14:paraId="77905D58" w14:textId="77777777" w:rsidTr="007C0C53">
        <w:tc>
          <w:tcPr>
            <w:tcW w:w="4032" w:type="dxa"/>
            <w:shd w:val="clear" w:color="auto" w:fill="auto"/>
          </w:tcPr>
          <w:p w14:paraId="7286658B" w14:textId="77777777" w:rsidR="001602F2" w:rsidRPr="00244CC0" w:rsidRDefault="001602F2" w:rsidP="007C0C53">
            <w:pPr>
              <w:widowControl w:val="0"/>
              <w:rPr>
                <w:rFonts w:ascii="Arial" w:hAnsi="Arial" w:cs="Arial"/>
                <w:noProof/>
                <w:sz w:val="20"/>
                <w:szCs w:val="20"/>
              </w:rPr>
            </w:pPr>
            <w:r w:rsidRPr="00244CC0">
              <w:rPr>
                <w:rFonts w:ascii="Arial" w:hAnsi="Arial" w:cs="Arial"/>
                <w:noProof/>
                <w:sz w:val="20"/>
                <w:szCs w:val="20"/>
              </w:rPr>
              <w:t>1 inch</w:t>
            </w:r>
          </w:p>
        </w:tc>
        <w:tc>
          <w:tcPr>
            <w:tcW w:w="3960" w:type="dxa"/>
            <w:shd w:val="clear" w:color="auto" w:fill="auto"/>
          </w:tcPr>
          <w:p w14:paraId="28F26EC6" w14:textId="77777777" w:rsidR="001602F2" w:rsidRPr="00244CC0" w:rsidRDefault="001602F2" w:rsidP="007C0C53">
            <w:pPr>
              <w:widowControl w:val="0"/>
              <w:rPr>
                <w:rFonts w:ascii="Arial" w:hAnsi="Arial" w:cs="Arial"/>
                <w:noProof/>
                <w:sz w:val="20"/>
                <w:szCs w:val="20"/>
              </w:rPr>
            </w:pPr>
            <w:r w:rsidRPr="00244CC0">
              <w:rPr>
                <w:rFonts w:ascii="Arial" w:hAnsi="Arial" w:cs="Arial"/>
                <w:noProof/>
                <w:sz w:val="20"/>
                <w:szCs w:val="20"/>
              </w:rPr>
              <w:t>2.54 centimeters</w:t>
            </w:r>
          </w:p>
        </w:tc>
      </w:tr>
      <w:tr w:rsidR="001602F2" w:rsidRPr="00244CC0" w14:paraId="11095C34" w14:textId="77777777" w:rsidTr="007C0C53">
        <w:tc>
          <w:tcPr>
            <w:tcW w:w="4032" w:type="dxa"/>
            <w:shd w:val="clear" w:color="auto" w:fill="auto"/>
          </w:tcPr>
          <w:p w14:paraId="7859FABE" w14:textId="77777777" w:rsidR="001602F2" w:rsidRPr="00244CC0" w:rsidRDefault="001602F2" w:rsidP="007C0C53">
            <w:pPr>
              <w:widowControl w:val="0"/>
              <w:rPr>
                <w:rFonts w:ascii="Arial" w:hAnsi="Arial" w:cs="Arial"/>
                <w:noProof/>
                <w:sz w:val="20"/>
                <w:szCs w:val="20"/>
              </w:rPr>
            </w:pPr>
            <w:r w:rsidRPr="00244CC0">
              <w:rPr>
                <w:rFonts w:ascii="Arial" w:hAnsi="Arial" w:cs="Arial"/>
                <w:sz w:val="20"/>
                <w:szCs w:val="20"/>
              </w:rPr>
              <w:t xml:space="preserve">1 million gallons per day </w:t>
            </w:r>
          </w:p>
        </w:tc>
        <w:tc>
          <w:tcPr>
            <w:tcW w:w="3960" w:type="dxa"/>
            <w:shd w:val="clear" w:color="auto" w:fill="auto"/>
          </w:tcPr>
          <w:p w14:paraId="2EF53BF1" w14:textId="77777777" w:rsidR="001602F2" w:rsidRPr="00244CC0" w:rsidRDefault="001602F2" w:rsidP="007C0C53">
            <w:pPr>
              <w:widowControl w:val="0"/>
              <w:rPr>
                <w:rFonts w:ascii="Arial" w:hAnsi="Arial" w:cs="Arial"/>
                <w:noProof/>
                <w:sz w:val="20"/>
                <w:szCs w:val="20"/>
              </w:rPr>
            </w:pPr>
            <w:r w:rsidRPr="00244CC0">
              <w:rPr>
                <w:rFonts w:ascii="Arial" w:hAnsi="Arial" w:cs="Arial"/>
                <w:noProof/>
                <w:sz w:val="20"/>
                <w:szCs w:val="20"/>
              </w:rPr>
              <w:t>3,785 cubic meters per day</w:t>
            </w:r>
          </w:p>
        </w:tc>
      </w:tr>
      <w:tr w:rsidR="001602F2" w:rsidRPr="00244CC0" w14:paraId="573BBFFA" w14:textId="77777777" w:rsidTr="007C0C53">
        <w:tc>
          <w:tcPr>
            <w:tcW w:w="4032" w:type="dxa"/>
            <w:shd w:val="clear" w:color="auto" w:fill="auto"/>
          </w:tcPr>
          <w:p w14:paraId="2F22ED97" w14:textId="77777777" w:rsidR="001602F2" w:rsidRPr="00244CC0" w:rsidRDefault="001602F2" w:rsidP="007C0C53">
            <w:pPr>
              <w:widowControl w:val="0"/>
              <w:rPr>
                <w:rFonts w:ascii="Arial" w:hAnsi="Arial" w:cs="Arial"/>
                <w:noProof/>
                <w:sz w:val="20"/>
                <w:szCs w:val="20"/>
              </w:rPr>
            </w:pPr>
            <w:r w:rsidRPr="00244CC0">
              <w:rPr>
                <w:rFonts w:ascii="Arial" w:hAnsi="Arial" w:cs="Arial"/>
                <w:sz w:val="20"/>
                <w:szCs w:val="20"/>
              </w:rPr>
              <w:t>1 pound per square inch</w:t>
            </w:r>
          </w:p>
        </w:tc>
        <w:tc>
          <w:tcPr>
            <w:tcW w:w="3960" w:type="dxa"/>
            <w:shd w:val="clear" w:color="auto" w:fill="auto"/>
          </w:tcPr>
          <w:p w14:paraId="6A018442" w14:textId="77777777" w:rsidR="001602F2" w:rsidRPr="00244CC0" w:rsidRDefault="001602F2" w:rsidP="007C0C53">
            <w:pPr>
              <w:widowControl w:val="0"/>
              <w:rPr>
                <w:rFonts w:ascii="Arial" w:hAnsi="Arial" w:cs="Arial"/>
                <w:noProof/>
                <w:sz w:val="20"/>
                <w:szCs w:val="20"/>
              </w:rPr>
            </w:pPr>
            <w:r w:rsidRPr="00244CC0">
              <w:rPr>
                <w:rFonts w:ascii="Arial" w:hAnsi="Arial" w:cs="Arial"/>
                <w:noProof/>
                <w:sz w:val="20"/>
                <w:szCs w:val="20"/>
              </w:rPr>
              <w:t>6.895 kilopascals</w:t>
            </w:r>
          </w:p>
        </w:tc>
      </w:tr>
      <w:tr w:rsidR="001602F2" w:rsidRPr="00244CC0" w14:paraId="77DD3300" w14:textId="77777777" w:rsidTr="007C0C53">
        <w:tc>
          <w:tcPr>
            <w:tcW w:w="4032" w:type="dxa"/>
            <w:shd w:val="clear" w:color="auto" w:fill="auto"/>
          </w:tcPr>
          <w:p w14:paraId="2A40B828" w14:textId="77777777" w:rsidR="001602F2" w:rsidRPr="00244CC0" w:rsidRDefault="001602F2" w:rsidP="007C0C53">
            <w:pPr>
              <w:widowControl w:val="0"/>
              <w:rPr>
                <w:rFonts w:ascii="Arial" w:hAnsi="Arial" w:cs="Arial"/>
                <w:noProof/>
                <w:sz w:val="20"/>
                <w:szCs w:val="20"/>
              </w:rPr>
            </w:pPr>
            <w:r w:rsidRPr="00244CC0">
              <w:rPr>
                <w:rFonts w:ascii="Arial" w:hAnsi="Arial" w:cs="Arial"/>
                <w:sz w:val="20"/>
                <w:szCs w:val="20"/>
              </w:rPr>
              <w:t>1 square foot</w:t>
            </w:r>
          </w:p>
        </w:tc>
        <w:tc>
          <w:tcPr>
            <w:tcW w:w="3960" w:type="dxa"/>
            <w:shd w:val="clear" w:color="auto" w:fill="auto"/>
          </w:tcPr>
          <w:p w14:paraId="0FE5A44F" w14:textId="77777777" w:rsidR="001602F2" w:rsidRPr="00244CC0" w:rsidRDefault="001602F2" w:rsidP="007C0C53">
            <w:pPr>
              <w:widowControl w:val="0"/>
              <w:rPr>
                <w:rFonts w:ascii="Arial" w:hAnsi="Arial" w:cs="Arial"/>
                <w:noProof/>
                <w:sz w:val="20"/>
                <w:szCs w:val="20"/>
              </w:rPr>
            </w:pPr>
            <w:r w:rsidRPr="00244CC0">
              <w:rPr>
                <w:rFonts w:ascii="Arial" w:hAnsi="Arial" w:cs="Arial"/>
                <w:noProof/>
                <w:sz w:val="20"/>
                <w:szCs w:val="20"/>
              </w:rPr>
              <w:t>0.093 square meters</w:t>
            </w:r>
          </w:p>
        </w:tc>
      </w:tr>
      <w:tr w:rsidR="001602F2" w:rsidRPr="00244CC0" w14:paraId="7D0812EB" w14:textId="77777777" w:rsidTr="007C0C53">
        <w:tc>
          <w:tcPr>
            <w:tcW w:w="4032" w:type="dxa"/>
            <w:shd w:val="clear" w:color="auto" w:fill="auto"/>
          </w:tcPr>
          <w:p w14:paraId="7BFA9210" w14:textId="77777777" w:rsidR="001602F2" w:rsidRPr="00244CC0" w:rsidRDefault="001602F2" w:rsidP="007C0C53">
            <w:pPr>
              <w:widowControl w:val="0"/>
              <w:rPr>
                <w:rFonts w:ascii="Arial" w:hAnsi="Arial" w:cs="Arial"/>
                <w:noProof/>
                <w:sz w:val="20"/>
                <w:szCs w:val="20"/>
              </w:rPr>
            </w:pPr>
            <w:r w:rsidRPr="00244CC0">
              <w:rPr>
                <w:rFonts w:ascii="Arial" w:hAnsi="Arial" w:cs="Arial"/>
                <w:sz w:val="20"/>
                <w:szCs w:val="20"/>
              </w:rPr>
              <w:t>°F (temperature measurement)</w:t>
            </w:r>
          </w:p>
        </w:tc>
        <w:tc>
          <w:tcPr>
            <w:tcW w:w="3960" w:type="dxa"/>
            <w:shd w:val="clear" w:color="auto" w:fill="auto"/>
          </w:tcPr>
          <w:p w14:paraId="56C274CF" w14:textId="77777777" w:rsidR="001602F2" w:rsidRPr="00244CC0" w:rsidRDefault="001602F2" w:rsidP="007C0C53">
            <w:pPr>
              <w:widowControl w:val="0"/>
              <w:rPr>
                <w:rFonts w:ascii="Arial" w:hAnsi="Arial" w:cs="Arial"/>
                <w:noProof/>
                <w:sz w:val="20"/>
                <w:szCs w:val="20"/>
              </w:rPr>
            </w:pPr>
            <w:r w:rsidRPr="00244CC0">
              <w:rPr>
                <w:rFonts w:ascii="Arial" w:hAnsi="Arial" w:cs="Arial"/>
                <w:noProof/>
                <w:sz w:val="20"/>
                <w:szCs w:val="20"/>
              </w:rPr>
              <w:t>(°F–32) × 0.556 = °C</w:t>
            </w:r>
          </w:p>
        </w:tc>
      </w:tr>
      <w:tr w:rsidR="001602F2" w:rsidRPr="00244CC0" w14:paraId="3E2B4586" w14:textId="77777777" w:rsidTr="007C0C53">
        <w:tc>
          <w:tcPr>
            <w:tcW w:w="4032" w:type="dxa"/>
            <w:shd w:val="clear" w:color="auto" w:fill="auto"/>
          </w:tcPr>
          <w:p w14:paraId="39CACCE3" w14:textId="77777777" w:rsidR="001602F2" w:rsidRPr="00244CC0" w:rsidRDefault="001602F2" w:rsidP="007C0C53">
            <w:pPr>
              <w:widowControl w:val="0"/>
              <w:rPr>
                <w:rFonts w:ascii="Arial" w:hAnsi="Arial" w:cs="Arial"/>
                <w:noProof/>
                <w:sz w:val="20"/>
                <w:szCs w:val="20"/>
              </w:rPr>
            </w:pPr>
            <w:r w:rsidRPr="00244CC0">
              <w:rPr>
                <w:rFonts w:ascii="Arial" w:hAnsi="Arial" w:cs="Arial"/>
                <w:sz w:val="20"/>
                <w:szCs w:val="20"/>
              </w:rPr>
              <w:t>1 °F (temperature change or difference)</w:t>
            </w:r>
          </w:p>
        </w:tc>
        <w:tc>
          <w:tcPr>
            <w:tcW w:w="3960" w:type="dxa"/>
            <w:shd w:val="clear" w:color="auto" w:fill="auto"/>
          </w:tcPr>
          <w:p w14:paraId="342302B2" w14:textId="77777777" w:rsidR="001602F2" w:rsidRPr="00244CC0" w:rsidRDefault="001602F2" w:rsidP="007C0C53">
            <w:pPr>
              <w:widowControl w:val="0"/>
              <w:rPr>
                <w:rFonts w:ascii="Arial" w:hAnsi="Arial" w:cs="Arial"/>
                <w:noProof/>
                <w:sz w:val="20"/>
                <w:szCs w:val="20"/>
              </w:rPr>
            </w:pPr>
            <w:r w:rsidRPr="00244CC0">
              <w:rPr>
                <w:rFonts w:ascii="Arial" w:hAnsi="Arial" w:cs="Arial"/>
                <w:noProof/>
                <w:sz w:val="20"/>
                <w:szCs w:val="20"/>
              </w:rPr>
              <w:t>0.556 °C</w:t>
            </w:r>
          </w:p>
        </w:tc>
      </w:tr>
    </w:tbl>
    <w:p w14:paraId="1D16FDDF" w14:textId="77777777" w:rsidR="001602F2" w:rsidRDefault="001602F2" w:rsidP="001602F2">
      <w:pPr>
        <w:rPr>
          <w:noProof/>
        </w:rPr>
      </w:pPr>
    </w:p>
    <w:sectPr w:rsidR="001602F2" w:rsidSect="00F45895">
      <w:type w:val="oddPage"/>
      <w:pgSz w:w="12240" w:h="15840"/>
      <w:pgMar w:top="1440" w:right="2160" w:bottom="1440" w:left="2160"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 w:author="DELarsen" w:date="2017-06-24T10:09:00Z" w:initials="Deena">
    <w:p w14:paraId="2153739F" w14:textId="77777777" w:rsidR="00CE5D35" w:rsidRDefault="00CE5D35">
      <w:pPr>
        <w:pStyle w:val="CommentText"/>
      </w:pPr>
      <w:r>
        <w:rPr>
          <w:rStyle w:val="CommentReference"/>
        </w:rPr>
        <w:annotationRef/>
      </w:r>
      <w:r>
        <w:t xml:space="preserve">If you need any specific disclaimer, add it here. </w:t>
      </w:r>
    </w:p>
  </w:comment>
  <w:comment w:id="22" w:author="DELarsen" w:date="2017-06-24T09:51:00Z" w:initials="Deena">
    <w:p w14:paraId="19875BBA" w14:textId="77777777" w:rsidR="00114EFC" w:rsidRDefault="00114EFC" w:rsidP="00114EFC">
      <w:pPr>
        <w:pStyle w:val="CommentText"/>
      </w:pPr>
      <w:r>
        <w:rPr>
          <w:rStyle w:val="CommentReference"/>
        </w:rPr>
        <w:annotationRef/>
      </w:r>
      <w:r>
        <w:t xml:space="preserve">Define every acronym the first time you use it and add it to the list here. </w:t>
      </w:r>
    </w:p>
  </w:comment>
  <w:comment w:id="24" w:author="DELarsen" w:date="2017-06-24T09:51:00Z" w:initials="Deena">
    <w:p w14:paraId="78D6B48D" w14:textId="77777777" w:rsidR="00114EFC" w:rsidRDefault="00114EFC" w:rsidP="00114EFC">
      <w:pPr>
        <w:pStyle w:val="CommentText"/>
      </w:pPr>
      <w:r>
        <w:rPr>
          <w:rStyle w:val="CommentReference"/>
        </w:rPr>
        <w:annotationRef/>
      </w:r>
      <w:r>
        <w:t xml:space="preserve">Define every measurement the first time you use it and add it to the list here. </w:t>
      </w:r>
    </w:p>
  </w:comment>
  <w:comment w:id="25" w:author="DELarsen" w:date="2017-06-24T09:33:00Z" w:initials="Deena">
    <w:p w14:paraId="5FD97816" w14:textId="77777777" w:rsidR="00CE5D35" w:rsidRDefault="00CE5D35">
      <w:pPr>
        <w:pStyle w:val="CommentText"/>
      </w:pPr>
      <w:r>
        <w:rPr>
          <w:rStyle w:val="CommentReference"/>
        </w:rPr>
        <w:annotationRef/>
      </w:r>
      <w:r>
        <w:t>To update the Table of Contents, right-click on the table and select Update Field.</w:t>
      </w:r>
    </w:p>
  </w:comment>
  <w:comment w:id="26" w:author="DELarsen" w:date="2017-06-24T09:48:00Z" w:initials="Deena">
    <w:p w14:paraId="34E0CF5E" w14:textId="77777777" w:rsidR="00CE5D35" w:rsidRDefault="00CE5D35">
      <w:pPr>
        <w:pStyle w:val="CommentText"/>
      </w:pPr>
      <w:r>
        <w:rPr>
          <w:rStyle w:val="CommentReference"/>
        </w:rPr>
        <w:annotationRef/>
      </w:r>
      <w:r>
        <w:t>To update the Table of Figures, right-click on the table and select Update Field.</w:t>
      </w:r>
    </w:p>
  </w:comment>
  <w:comment w:id="34" w:author="DELarsen" w:date="2017-06-24T11:10:00Z" w:initials="Deena">
    <w:p w14:paraId="2F8007CA" w14:textId="77777777" w:rsidR="00CE5D35" w:rsidRDefault="00CE5D35">
      <w:pPr>
        <w:pStyle w:val="CommentText"/>
      </w:pPr>
      <w:r>
        <w:rPr>
          <w:rStyle w:val="CommentReference"/>
        </w:rPr>
        <w:annotationRef/>
      </w:r>
      <w:r>
        <w:t xml:space="preserve">You can change the organization of the report to fit your project. However, we prefer this organization. Ensure that your report has this information. </w:t>
      </w:r>
    </w:p>
  </w:comment>
  <w:comment w:id="36" w:author="DELarsen" w:date="2017-06-24T11:10:00Z" w:initials="Deena">
    <w:p w14:paraId="5DB7A487" w14:textId="77777777" w:rsidR="00CE5D35" w:rsidRDefault="00CE5D35">
      <w:pPr>
        <w:pStyle w:val="CommentText"/>
      </w:pPr>
      <w:r>
        <w:rPr>
          <w:rStyle w:val="CommentReference"/>
        </w:rPr>
        <w:annotationRef/>
      </w:r>
      <w:r>
        <w:t xml:space="preserve">To create a new header, copy and paste the heading you want. </w:t>
      </w:r>
    </w:p>
    <w:p w14:paraId="692FA835" w14:textId="77777777" w:rsidR="00CE5D35" w:rsidRDefault="00CE5D35">
      <w:pPr>
        <w:pStyle w:val="CommentText"/>
      </w:pPr>
    </w:p>
    <w:p w14:paraId="6454D8EF" w14:textId="77777777" w:rsidR="00CE5D35" w:rsidRDefault="00CE5D35">
      <w:pPr>
        <w:pStyle w:val="CommentText"/>
      </w:pPr>
      <w:r>
        <w:t xml:space="preserve">This document should renumber headings, figures, tables, and equations automatically. To update: </w:t>
      </w:r>
    </w:p>
    <w:p w14:paraId="2613474E" w14:textId="77777777" w:rsidR="00CE5D35" w:rsidRDefault="00CE5D35">
      <w:pPr>
        <w:pStyle w:val="CommentText"/>
      </w:pPr>
    </w:p>
    <w:p w14:paraId="4CA34630" w14:textId="77777777" w:rsidR="00CE5D35" w:rsidRDefault="00CE5D35" w:rsidP="00E62AA9">
      <w:pPr>
        <w:pStyle w:val="CommentText"/>
        <w:numPr>
          <w:ilvl w:val="0"/>
          <w:numId w:val="46"/>
        </w:numPr>
      </w:pPr>
      <w:r>
        <w:t xml:space="preserve">Select CTRL+A to select the entire document. </w:t>
      </w:r>
    </w:p>
    <w:p w14:paraId="2EC88AE3" w14:textId="77777777" w:rsidR="00CE5D35" w:rsidRDefault="00CE5D35" w:rsidP="00E62AA9">
      <w:pPr>
        <w:pStyle w:val="CommentText"/>
        <w:numPr>
          <w:ilvl w:val="0"/>
          <w:numId w:val="46"/>
        </w:numPr>
      </w:pPr>
      <w:r>
        <w:t xml:space="preserve">Right click, and select update field. </w:t>
      </w:r>
    </w:p>
    <w:p w14:paraId="5E84EC12" w14:textId="77777777" w:rsidR="00CE5D35" w:rsidRDefault="00CE5D35">
      <w:pPr>
        <w:pStyle w:val="CommentText"/>
      </w:pPr>
    </w:p>
    <w:p w14:paraId="2C6164ED" w14:textId="77777777" w:rsidR="00CE5D35" w:rsidRDefault="00CE5D35">
      <w:pPr>
        <w:pStyle w:val="CommentText"/>
      </w:pPr>
      <w:r>
        <w:t xml:space="preserve"> If there are problems, just leave them with a comment explaining what you want it to be, and the editors will fix it. </w:t>
      </w:r>
    </w:p>
  </w:comment>
  <w:comment w:id="37" w:author="DELarsen" w:date="2017-06-24T11:28:00Z" w:initials="Deena">
    <w:p w14:paraId="2F69B1A3" w14:textId="77777777" w:rsidR="00CE5D35" w:rsidRDefault="00CE5D35" w:rsidP="00837F48">
      <w:pPr>
        <w:pStyle w:val="CommentText"/>
      </w:pPr>
      <w:r>
        <w:rPr>
          <w:rStyle w:val="CommentReference"/>
        </w:rPr>
        <w:annotationRef/>
      </w:r>
      <w:r>
        <w:t xml:space="preserve">Always refer to the figure in the text. </w:t>
      </w:r>
    </w:p>
    <w:p w14:paraId="04D09661" w14:textId="77777777" w:rsidR="00CE5D35" w:rsidRDefault="00CE5D35" w:rsidP="00837F48">
      <w:pPr>
        <w:pStyle w:val="CommentText"/>
      </w:pPr>
      <w:r>
        <w:t>To add a figure reference to the text:</w:t>
      </w:r>
    </w:p>
    <w:p w14:paraId="5125CABF" w14:textId="77777777" w:rsidR="00CE5D35" w:rsidRDefault="00CE5D35" w:rsidP="00837F48">
      <w:pPr>
        <w:pStyle w:val="CommentText"/>
      </w:pPr>
      <w:r>
        <w:t>Select the “Reference” tab in the upper ribbon, then Cross-reference.</w:t>
      </w:r>
    </w:p>
    <w:p w14:paraId="31DFF47A" w14:textId="77777777" w:rsidR="00CE5D35" w:rsidRDefault="00CE5D35" w:rsidP="00837F48">
      <w:pPr>
        <w:pStyle w:val="CommentText"/>
      </w:pPr>
      <w:r>
        <w:t xml:space="preserve">Select “Figure”  from the drop-down menu under Reference type:”.  </w:t>
      </w:r>
    </w:p>
    <w:p w14:paraId="77B2C628" w14:textId="77777777" w:rsidR="00CE5D35" w:rsidRDefault="00CE5D35" w:rsidP="00837F48">
      <w:pPr>
        <w:pStyle w:val="CommentText"/>
      </w:pPr>
      <w:r>
        <w:t>Select “Only label and number” from the drop down menu under “Insert reference to:”</w:t>
      </w:r>
    </w:p>
  </w:comment>
  <w:comment w:id="39" w:author="DELarsen" w:date="2017-06-24T11:23:00Z" w:initials="Deena">
    <w:p w14:paraId="2068E492" w14:textId="77777777" w:rsidR="00CE5D35" w:rsidRDefault="00CE5D35" w:rsidP="00837F48">
      <w:pPr>
        <w:pStyle w:val="CommentText"/>
      </w:pPr>
      <w:r>
        <w:rPr>
          <w:rStyle w:val="CommentReference"/>
        </w:rPr>
        <w:annotationRef/>
      </w:r>
      <w:r>
        <w:rPr>
          <w:rStyle w:val="CommentReference"/>
        </w:rPr>
        <w:annotationRef/>
      </w:r>
      <w:r>
        <w:t xml:space="preserve">Provide a study area map if applicable. </w:t>
      </w:r>
    </w:p>
    <w:p w14:paraId="73156836" w14:textId="77777777" w:rsidR="00CE5D35" w:rsidRDefault="00CE5D35">
      <w:pPr>
        <w:pStyle w:val="CommentText"/>
      </w:pPr>
    </w:p>
  </w:comment>
  <w:comment w:id="42" w:author="DELarsen" w:date="2017-06-24T11:24:00Z" w:initials="Deena">
    <w:p w14:paraId="174BE225" w14:textId="77777777" w:rsidR="00CE5D35" w:rsidRDefault="00CE5D35" w:rsidP="00837F48">
      <w:pPr>
        <w:pStyle w:val="CommentText"/>
      </w:pPr>
      <w:r>
        <w:rPr>
          <w:rStyle w:val="CommentReference"/>
        </w:rPr>
        <w:annotationRef/>
      </w:r>
      <w:r>
        <w:t>Copy and paste this caption for all figures in the body of the text. Figures should update automatically. Then retype after the “.— “</w:t>
      </w:r>
    </w:p>
    <w:p w14:paraId="552F691A" w14:textId="77777777" w:rsidR="00CE5D35" w:rsidRDefault="00CE5D35">
      <w:pPr>
        <w:pStyle w:val="CommentText"/>
      </w:pPr>
    </w:p>
  </w:comment>
  <w:comment w:id="63" w:author="DELarsen" w:date="2017-06-24T12:45:00Z" w:initials="Deena">
    <w:p w14:paraId="16DFE51D" w14:textId="77777777" w:rsidR="00CE5D35" w:rsidRDefault="00CE5D35" w:rsidP="00566D7B">
      <w:pPr>
        <w:pStyle w:val="CommentText"/>
      </w:pPr>
      <w:r>
        <w:rPr>
          <w:rStyle w:val="CommentReference"/>
        </w:rPr>
        <w:annotationRef/>
      </w:r>
      <w:r>
        <w:t>Always refer to the table in the text. To add a table reference to the text:</w:t>
      </w:r>
    </w:p>
    <w:p w14:paraId="266534C5" w14:textId="77777777" w:rsidR="00CE5D35" w:rsidRDefault="00CE5D35" w:rsidP="00566D7B">
      <w:pPr>
        <w:pStyle w:val="CommentText"/>
      </w:pPr>
      <w:r>
        <w:t>Select the “Reference” tab in the upper ribbon, then Cross-reference.</w:t>
      </w:r>
    </w:p>
    <w:p w14:paraId="13A63BFE" w14:textId="77777777" w:rsidR="00CE5D35" w:rsidRDefault="00CE5D35" w:rsidP="00566D7B">
      <w:pPr>
        <w:pStyle w:val="CommentText"/>
      </w:pPr>
      <w:r>
        <w:t xml:space="preserve">Select “Table”  from the drop-down menu under Reference type:”.  </w:t>
      </w:r>
    </w:p>
    <w:p w14:paraId="6B582B41" w14:textId="77777777" w:rsidR="00CE5D35" w:rsidRDefault="00CE5D35" w:rsidP="00566D7B">
      <w:pPr>
        <w:pStyle w:val="CommentText"/>
      </w:pPr>
      <w:r>
        <w:t>Select “Only label and number” from the drop down menu under “Insert reference to:”</w:t>
      </w:r>
    </w:p>
  </w:comment>
  <w:comment w:id="67" w:author="DELarsen" w:date="2017-06-24T12:45:00Z" w:initials="Deena">
    <w:p w14:paraId="30804E5B" w14:textId="77777777" w:rsidR="00CE5D35" w:rsidRDefault="00CE5D35">
      <w:pPr>
        <w:pStyle w:val="CommentText"/>
      </w:pPr>
      <w:r>
        <w:rPr>
          <w:rStyle w:val="CommentReference"/>
        </w:rPr>
        <w:annotationRef/>
      </w:r>
      <w:r>
        <w:t xml:space="preserve">Please copy and use this table, from the table header through the notes. </w:t>
      </w:r>
    </w:p>
  </w:comment>
  <w:comment w:id="68" w:author="DELarsen" w:date="2017-06-24T12:31:00Z" w:initials="Deena">
    <w:p w14:paraId="454AC8B5" w14:textId="77777777" w:rsidR="00CE5D35" w:rsidRDefault="00CE5D35">
      <w:pPr>
        <w:pStyle w:val="CommentText"/>
      </w:pPr>
      <w:r>
        <w:rPr>
          <w:rStyle w:val="CommentReference"/>
        </w:rPr>
        <w:annotationRef/>
      </w:r>
      <w:r>
        <w:t xml:space="preserve">Put notes at the bottom of the table.  If there are no notes, leave this table row blank. </w:t>
      </w:r>
    </w:p>
  </w:comment>
  <w:comment w:id="78" w:author="DELarsen" w:date="2017-06-24T13:05:00Z" w:initials="Deena">
    <w:p w14:paraId="6102A4D0" w14:textId="77777777" w:rsidR="00CE5D35" w:rsidRDefault="00CE5D35" w:rsidP="00D33167">
      <w:pPr>
        <w:pStyle w:val="CommentText"/>
      </w:pPr>
      <w:r>
        <w:rPr>
          <w:rStyle w:val="CommentReference"/>
        </w:rPr>
        <w:annotationRef/>
      </w:r>
      <w:r>
        <w:t>Always refer to equations in the text. To add an equation reference to the text:</w:t>
      </w:r>
      <w:r>
        <w:br/>
        <w:t xml:space="preserve"> Select the “Reference” tab in the upper ribbon, then Cross-reference.</w:t>
      </w:r>
    </w:p>
    <w:p w14:paraId="3D79B054" w14:textId="77777777" w:rsidR="00CE5D35" w:rsidRDefault="00CE5D35" w:rsidP="00D33167">
      <w:pPr>
        <w:pStyle w:val="CommentText"/>
      </w:pPr>
      <w:r>
        <w:t xml:space="preserve">Select “Equation”  from the drop-down menu under Reference type:”.  </w:t>
      </w:r>
    </w:p>
    <w:p w14:paraId="006E6E85" w14:textId="77777777" w:rsidR="00CE5D35" w:rsidRDefault="00CE5D35" w:rsidP="00D33167">
      <w:pPr>
        <w:pStyle w:val="CommentText"/>
      </w:pPr>
      <w:r>
        <w:t>Select “Only label and number” from the drop down menu under “Insert reference to:”</w:t>
      </w:r>
    </w:p>
    <w:p w14:paraId="27929C4A" w14:textId="77777777" w:rsidR="00CE5D35" w:rsidRDefault="00CE5D35">
      <w:pPr>
        <w:pStyle w:val="CommentText"/>
      </w:pPr>
    </w:p>
  </w:comment>
  <w:comment w:id="81" w:author="DELarsen" w:date="2017-06-24T13:04:00Z" w:initials="Deena">
    <w:p w14:paraId="3E8290A9" w14:textId="77777777" w:rsidR="00CE5D35" w:rsidRDefault="00CE5D35">
      <w:pPr>
        <w:pStyle w:val="CommentText"/>
      </w:pPr>
      <w:r>
        <w:rPr>
          <w:rStyle w:val="CommentReference"/>
        </w:rPr>
        <w:annotationRef/>
      </w:r>
      <w:r>
        <w:t xml:space="preserve">Please make sure that each variable in the equation is defined. </w:t>
      </w:r>
    </w:p>
  </w:comment>
  <w:comment w:id="95" w:author="DELarsen" w:date="2017-06-24T13:30:00Z" w:initials="Deena">
    <w:p w14:paraId="31F47734" w14:textId="77777777" w:rsidR="00FF467F" w:rsidRDefault="00FF467F">
      <w:pPr>
        <w:pStyle w:val="CommentText"/>
      </w:pPr>
      <w:r>
        <w:rPr>
          <w:rStyle w:val="CommentReference"/>
        </w:rPr>
        <w:annotationRef/>
      </w:r>
      <w:r>
        <w:t xml:space="preserve">If you have a very long acronyms list, you can put navigation markers. </w:t>
      </w:r>
    </w:p>
  </w:comment>
  <w:comment w:id="96" w:author="DELarsen" w:date="2017-06-24T13:26:00Z" w:initials="Deena">
    <w:p w14:paraId="0A8DD2EC" w14:textId="77777777" w:rsidR="00CE5D35" w:rsidRPr="00913F5A" w:rsidRDefault="00CE5D35" w:rsidP="00913F5A">
      <w:pPr>
        <w:pStyle w:val="ListParagraph"/>
        <w:numPr>
          <w:ilvl w:val="0"/>
          <w:numId w:val="49"/>
        </w:numPr>
        <w:rPr>
          <w:szCs w:val="24"/>
        </w:rPr>
      </w:pPr>
      <w:r>
        <w:rPr>
          <w:rStyle w:val="CommentReference"/>
        </w:rPr>
        <w:annotationRef/>
      </w:r>
      <w:r w:rsidRPr="006F2601">
        <w:rPr>
          <w:color w:val="222222"/>
          <w:szCs w:val="24"/>
        </w:rPr>
        <w:t>If there are two or more references with the same author and last name, do a keyword (Reclamation 2017 [</w:t>
      </w:r>
      <w:r>
        <w:rPr>
          <w:color w:val="222222"/>
          <w:szCs w:val="24"/>
        </w:rPr>
        <w:t>Guidance</w:t>
      </w:r>
      <w:r w:rsidRPr="006F2601">
        <w:rPr>
          <w:color w:val="222222"/>
          <w:szCs w:val="24"/>
        </w:rPr>
        <w:t>], Reclamation 2017 [</w:t>
      </w:r>
      <w:r>
        <w:rPr>
          <w:color w:val="222222"/>
          <w:szCs w:val="24"/>
        </w:rPr>
        <w:t>FOA</w:t>
      </w:r>
      <w:r w:rsidRPr="006F2601">
        <w:rPr>
          <w:color w:val="222222"/>
          <w:szCs w:val="24"/>
        </w:rPr>
        <w:t>]). This way,</w:t>
      </w:r>
      <w:r w:rsidR="00FF467F">
        <w:rPr>
          <w:color w:val="222222"/>
          <w:szCs w:val="24"/>
        </w:rPr>
        <w:t xml:space="preserve"> readers and editors</w:t>
      </w:r>
      <w:r w:rsidRPr="006F2601">
        <w:rPr>
          <w:color w:val="222222"/>
          <w:szCs w:val="24"/>
        </w:rPr>
        <w:t xml:space="preserve"> do not have to puzzle out the Reclamation 2017a or 2017b from multiple authors, and the reader knows exactly which reference to go to. </w:t>
      </w:r>
    </w:p>
  </w:comment>
  <w:comment w:id="98" w:author="DELarsen" w:date="2017-06-24T09:54:00Z" w:initials="Deena">
    <w:p w14:paraId="7DE150B7" w14:textId="77777777" w:rsidR="00CE5D35" w:rsidRDefault="00CE5D35" w:rsidP="0034318E">
      <w:pPr>
        <w:pStyle w:val="CommentText"/>
      </w:pPr>
      <w:r>
        <w:rPr>
          <w:rStyle w:val="CommentReference"/>
        </w:rPr>
        <w:annotationRef/>
      </w:r>
      <w:r>
        <w:t xml:space="preserve">Please define terms or jargon that a scientist who is not versed in advanced water treatment might not understand.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53739F" w15:done="0"/>
  <w15:commentEx w15:paraId="19875BBA" w15:done="0"/>
  <w15:commentEx w15:paraId="78D6B48D" w15:done="0"/>
  <w15:commentEx w15:paraId="5FD97816" w15:done="0"/>
  <w15:commentEx w15:paraId="34E0CF5E" w15:done="0"/>
  <w15:commentEx w15:paraId="2F8007CA" w15:done="0"/>
  <w15:commentEx w15:paraId="2C6164ED" w15:done="0"/>
  <w15:commentEx w15:paraId="77B2C628" w15:done="0"/>
  <w15:commentEx w15:paraId="73156836" w15:done="0"/>
  <w15:commentEx w15:paraId="552F691A" w15:done="0"/>
  <w15:commentEx w15:paraId="6B582B41" w15:done="0"/>
  <w15:commentEx w15:paraId="30804E5B" w15:done="0"/>
  <w15:commentEx w15:paraId="454AC8B5" w15:done="0"/>
  <w15:commentEx w15:paraId="27929C4A" w15:done="0"/>
  <w15:commentEx w15:paraId="3E8290A9" w15:done="0"/>
  <w15:commentEx w15:paraId="31F47734" w15:done="0"/>
  <w15:commentEx w15:paraId="0A8DD2EC" w15:done="0"/>
  <w15:commentEx w15:paraId="7DE150B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F62D0C" w14:textId="77777777" w:rsidR="00BF7CFB" w:rsidRDefault="00BF7CFB" w:rsidP="000F334A">
      <w:r>
        <w:separator/>
      </w:r>
    </w:p>
    <w:p w14:paraId="382AE07B" w14:textId="77777777" w:rsidR="00BF7CFB" w:rsidRDefault="00BF7CFB" w:rsidP="000F334A"/>
    <w:p w14:paraId="5FF28E39" w14:textId="77777777" w:rsidR="00BF7CFB" w:rsidRDefault="00BF7CFB" w:rsidP="000F334A"/>
    <w:p w14:paraId="7746FBBE" w14:textId="77777777" w:rsidR="00BF7CFB" w:rsidRDefault="00BF7CFB" w:rsidP="000F334A"/>
    <w:p w14:paraId="79349C75" w14:textId="77777777" w:rsidR="00BF7CFB" w:rsidRDefault="00BF7CFB" w:rsidP="000F334A"/>
    <w:p w14:paraId="72633F32" w14:textId="77777777" w:rsidR="00BF7CFB" w:rsidRDefault="00BF7CFB" w:rsidP="000F334A"/>
    <w:p w14:paraId="647C4365" w14:textId="77777777" w:rsidR="00BF7CFB" w:rsidRDefault="00BF7CFB" w:rsidP="000F334A"/>
    <w:p w14:paraId="0E3258A1" w14:textId="77777777" w:rsidR="00BF7CFB" w:rsidRDefault="00BF7CFB" w:rsidP="000F334A"/>
    <w:p w14:paraId="3C7ED149" w14:textId="77777777" w:rsidR="00BF7CFB" w:rsidRDefault="00BF7CFB" w:rsidP="000F334A"/>
  </w:endnote>
  <w:endnote w:type="continuationSeparator" w:id="0">
    <w:p w14:paraId="07C86B0C" w14:textId="77777777" w:rsidR="00BF7CFB" w:rsidRDefault="00BF7CFB" w:rsidP="000F334A">
      <w:r>
        <w:continuationSeparator/>
      </w:r>
    </w:p>
    <w:p w14:paraId="2EBF6DD2" w14:textId="77777777" w:rsidR="00BF7CFB" w:rsidRDefault="00BF7CFB" w:rsidP="000F334A"/>
    <w:p w14:paraId="00E4EF8E" w14:textId="77777777" w:rsidR="00BF7CFB" w:rsidRDefault="00BF7CFB" w:rsidP="000F334A"/>
    <w:p w14:paraId="69C6BB07" w14:textId="77777777" w:rsidR="00BF7CFB" w:rsidRDefault="00BF7CFB" w:rsidP="000F334A"/>
    <w:p w14:paraId="0801EE57" w14:textId="77777777" w:rsidR="00BF7CFB" w:rsidRDefault="00BF7CFB" w:rsidP="000F334A"/>
    <w:p w14:paraId="4D2122AC" w14:textId="77777777" w:rsidR="00BF7CFB" w:rsidRDefault="00BF7CFB" w:rsidP="000F334A"/>
    <w:p w14:paraId="0B3BFAA0" w14:textId="77777777" w:rsidR="00BF7CFB" w:rsidRDefault="00BF7CFB" w:rsidP="000F334A"/>
    <w:p w14:paraId="170A934F" w14:textId="77777777" w:rsidR="00BF7CFB" w:rsidRDefault="00BF7CFB" w:rsidP="000F334A"/>
    <w:p w14:paraId="0BC2069C" w14:textId="77777777" w:rsidR="00BF7CFB" w:rsidRDefault="00BF7CFB" w:rsidP="000F33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Univers">
    <w:altName w:val="Arial"/>
    <w:panose1 w:val="00000000000000000000"/>
    <w:charset w:val="00"/>
    <w:family w:val="swiss"/>
    <w:notTrueType/>
    <w:pitch w:val="variable"/>
    <w:sig w:usb0="00000003" w:usb1="00000000" w:usb2="00000000" w:usb3="00000000" w:csb0="00000001" w:csb1="00000000"/>
  </w:font>
  <w:font w:name="Univers Medium">
    <w:panose1 w:val="00000000000000000000"/>
    <w:charset w:val="00"/>
    <w:family w:val="swiss"/>
    <w:notTrueType/>
    <w:pitch w:val="variable"/>
    <w:sig w:usb0="00000003" w:usb1="00000000" w:usb2="00000000" w:usb3="00000000" w:csb0="00000001" w:csb1="00000000"/>
  </w:font>
  <w:font w:name="Univers,Bold">
    <w:panose1 w:val="00000000000000000000"/>
    <w:charset w:val="00"/>
    <w:family w:val="swiss"/>
    <w:notTrueType/>
    <w:pitch w:val="default"/>
    <w:sig w:usb0="00000003" w:usb1="00000000" w:usb2="00000000" w:usb3="00000000" w:csb0="00000001" w:csb1="00000000"/>
  </w:font>
  <w:font w:name="Univers,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092A8" w14:textId="77777777" w:rsidR="00CE5D35" w:rsidRDefault="00CE5D35" w:rsidP="003C7E5E">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936008">
      <w:rPr>
        <w:rStyle w:val="PageNumber"/>
      </w:rPr>
      <w:t>2</w:t>
    </w:r>
    <w:r>
      <w:rPr>
        <w:rStyle w:val="PageNumber"/>
      </w:rPr>
      <w:fldChar w:fldCharType="end"/>
    </w:r>
  </w:p>
  <w:p w14:paraId="54571FA1" w14:textId="77777777" w:rsidR="00CE5D35" w:rsidRDefault="00CE5D35" w:rsidP="003C7E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5EB6D" w14:textId="77777777" w:rsidR="00CE5D35" w:rsidRDefault="00CE5D35" w:rsidP="003C7E5E">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936008">
      <w:rPr>
        <w:rStyle w:val="PageNumber"/>
      </w:rPr>
      <w:t>viii</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88974" w14:textId="77777777" w:rsidR="00CE5D35" w:rsidRPr="00651FA0" w:rsidRDefault="00CE5D35" w:rsidP="001A2945">
    <w:pPr>
      <w:pStyle w:val="space"/>
    </w:pPr>
  </w:p>
  <w:p w14:paraId="2F9DD406" w14:textId="77777777" w:rsidR="00CE5D35" w:rsidRPr="00651FA0" w:rsidRDefault="00CE5D35" w:rsidP="001A2945">
    <w:pPr>
      <w:pStyle w:val="space"/>
    </w:pPr>
  </w:p>
  <w:p w14:paraId="54DBBC73" w14:textId="77777777" w:rsidR="00CE5D35" w:rsidRPr="00651FA0" w:rsidRDefault="00CE5D35" w:rsidP="00A114D5">
    <w:pPr>
      <w:spacing w:after="60"/>
    </w:pPr>
    <w:r>
      <w:pict w14:anchorId="4070B8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i1033" type="#_x0000_t75" alt="Official seal:  &quot;U.S. Department of the Interior, Bureau of Reclamation.&quot;" style="width:1in;height:33pt;visibility:visible">
          <v:imagedata r:id="rId1" o:title="Rec"/>
        </v:shape>
      </w:pict>
    </w:r>
  </w:p>
  <w:p w14:paraId="0CD9728E" w14:textId="77777777" w:rsidR="00CE5D35" w:rsidRPr="00651FA0" w:rsidRDefault="00CE5D35" w:rsidP="00EE29F0">
    <w:pPr>
      <w:pStyle w:val="Cover-10ptbld"/>
    </w:pPr>
    <w:smartTag w:uri="urn:schemas-microsoft-com:office:smarttags" w:element="country-region">
      <w:smartTag w:uri="urn:schemas-microsoft-com:office:smarttags" w:element="place">
        <w:r w:rsidRPr="00651FA0">
          <w:t>U.S.</w:t>
        </w:r>
      </w:smartTag>
    </w:smartTag>
    <w:r w:rsidRPr="00651FA0">
      <w:t xml:space="preserve"> Department of the Interior</w:t>
    </w:r>
  </w:p>
  <w:p w14:paraId="0D0C5ED9" w14:textId="77777777" w:rsidR="00CE5D35" w:rsidRPr="00651FA0" w:rsidRDefault="00CE5D35" w:rsidP="00EE29F0">
    <w:pPr>
      <w:pStyle w:val="Cover-10ptbld"/>
    </w:pPr>
    <w:r w:rsidRPr="00651FA0">
      <w:t>Bureau of Reclamation</w:t>
    </w:r>
  </w:p>
  <w:p w14:paraId="2E9F5338" w14:textId="77777777" w:rsidR="00CE5D35" w:rsidRPr="00651FA0" w:rsidRDefault="00CE5D35" w:rsidP="00EE29F0">
    <w:pPr>
      <w:pStyle w:val="Cover-10ptbld"/>
    </w:pPr>
    <w:smartTag w:uri="urn:schemas-microsoft-com:office:smarttags" w:element="place">
      <w:smartTag w:uri="urn:schemas-microsoft-com:office:smarttags" w:element="PlaceName">
        <w:r w:rsidRPr="00651FA0">
          <w:t>Technical</w:t>
        </w:r>
      </w:smartTag>
      <w:r w:rsidRPr="00651FA0">
        <w:t xml:space="preserve"> </w:t>
      </w:r>
      <w:smartTag w:uri="urn:schemas-microsoft-com:office:smarttags" w:element="PlaceName">
        <w:r w:rsidRPr="00651FA0">
          <w:t>Service</w:t>
        </w:r>
      </w:smartTag>
      <w:r w:rsidRPr="00651FA0">
        <w:t xml:space="preserve"> </w:t>
      </w:r>
      <w:smartTag w:uri="urn:schemas-microsoft-com:office:smarttags" w:element="PlaceType">
        <w:r w:rsidRPr="00651FA0">
          <w:t>Center</w:t>
        </w:r>
      </w:smartTag>
    </w:smartTag>
  </w:p>
  <w:p w14:paraId="31486183" w14:textId="77777777" w:rsidR="00CE5D35" w:rsidRPr="004E737B" w:rsidRDefault="00CE5D35" w:rsidP="00EE29F0">
    <w:pPr>
      <w:pStyle w:val="Cover-10ptbld"/>
    </w:pPr>
    <w:r w:rsidRPr="00651FA0">
      <w:t>Denver, Colorado</w:t>
    </w:r>
    <w:r>
      <w:tab/>
    </w:r>
    <w:r w:rsidRPr="002F5865">
      <w:rPr>
        <w:highlight w:val="yellow"/>
      </w:rPr>
      <w:t>Month 201X</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D5244" w14:textId="77777777" w:rsidR="00CE5D35" w:rsidRDefault="00CE5D35" w:rsidP="003C7E5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6A9AD" w14:textId="77777777" w:rsidR="00CE5D35" w:rsidRDefault="00CE5D35" w:rsidP="003C7E5E">
    <w:pPr>
      <w:pStyle w:val="Footer"/>
    </w:pPr>
    <w:r>
      <w:fldChar w:fldCharType="begin"/>
    </w:r>
    <w:r>
      <w:instrText xml:space="preserve"> PAGE   \* MERGEFORMAT </w:instrText>
    </w:r>
    <w:r>
      <w:fldChar w:fldCharType="separate"/>
    </w:r>
    <w:r w:rsidR="00936008">
      <w:t>vii</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057F6" w14:textId="77777777" w:rsidR="00CE5D35" w:rsidRPr="006D234E" w:rsidRDefault="00CE5D35" w:rsidP="003C7E5E">
    <w:pPr>
      <w:pStyle w:val="Footer"/>
      <w:rPr>
        <w:rStyle w:val="PageNumber"/>
      </w:rPr>
    </w:pPr>
    <w:r w:rsidRPr="003C7E5E">
      <w:rPr>
        <w:rStyle w:val="PageNumber"/>
      </w:rPr>
      <w:fldChar w:fldCharType="begin"/>
    </w:r>
    <w:r w:rsidRPr="003C7E5E">
      <w:rPr>
        <w:rStyle w:val="PageNumber"/>
      </w:rPr>
      <w:instrText xml:space="preserve"> PAGE   \* MERGEFORMAT </w:instrText>
    </w:r>
    <w:r w:rsidRPr="003C7E5E">
      <w:rPr>
        <w:rStyle w:val="PageNumber"/>
      </w:rPr>
      <w:fldChar w:fldCharType="separate"/>
    </w:r>
    <w:r w:rsidR="00936008">
      <w:rPr>
        <w:rStyle w:val="PageNumber"/>
      </w:rPr>
      <w:t>2</w:t>
    </w:r>
    <w:r w:rsidRPr="003C7E5E">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E9A7C" w14:textId="77777777" w:rsidR="00CE5D35" w:rsidRPr="003C7E5E" w:rsidRDefault="00CE5D35" w:rsidP="003C7E5E">
    <w:pPr>
      <w:jc w:val="right"/>
      <w:rPr>
        <w:rFonts w:ascii="Arial" w:hAnsi="Arial" w:cs="Arial"/>
        <w:b/>
        <w:sz w:val="20"/>
        <w:szCs w:val="20"/>
      </w:rPr>
    </w:pPr>
    <w:r w:rsidRPr="003C7E5E">
      <w:rPr>
        <w:rFonts w:ascii="Arial" w:hAnsi="Arial" w:cs="Arial"/>
        <w:b/>
        <w:sz w:val="20"/>
        <w:szCs w:val="20"/>
      </w:rPr>
      <w:fldChar w:fldCharType="begin"/>
    </w:r>
    <w:r w:rsidRPr="003C7E5E">
      <w:rPr>
        <w:rFonts w:ascii="Arial" w:hAnsi="Arial" w:cs="Arial"/>
        <w:b/>
        <w:sz w:val="20"/>
        <w:szCs w:val="20"/>
      </w:rPr>
      <w:instrText xml:space="preserve"> PAGE   \* MERGEFORMAT </w:instrText>
    </w:r>
    <w:r w:rsidRPr="003C7E5E">
      <w:rPr>
        <w:rFonts w:ascii="Arial" w:hAnsi="Arial" w:cs="Arial"/>
        <w:b/>
        <w:sz w:val="20"/>
        <w:szCs w:val="20"/>
      </w:rPr>
      <w:fldChar w:fldCharType="separate"/>
    </w:r>
    <w:r w:rsidR="00936008">
      <w:rPr>
        <w:rFonts w:ascii="Arial" w:hAnsi="Arial" w:cs="Arial"/>
        <w:b/>
        <w:noProof/>
        <w:sz w:val="20"/>
        <w:szCs w:val="20"/>
      </w:rPr>
      <w:t>1</w:t>
    </w:r>
    <w:r w:rsidRPr="003C7E5E">
      <w:rPr>
        <w:rFonts w:ascii="Arial" w:hAnsi="Arial" w:cs="Arial"/>
        <w:b/>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9F17CF" w14:textId="77777777" w:rsidR="00BF7CFB" w:rsidRDefault="00BF7CFB" w:rsidP="000F334A">
      <w:r>
        <w:separator/>
      </w:r>
    </w:p>
    <w:p w14:paraId="67614653" w14:textId="77777777" w:rsidR="00BF7CFB" w:rsidRDefault="00BF7CFB" w:rsidP="000F334A"/>
    <w:p w14:paraId="19D3CE2C" w14:textId="77777777" w:rsidR="00BF7CFB" w:rsidRDefault="00BF7CFB" w:rsidP="000F334A"/>
    <w:p w14:paraId="6D9936AA" w14:textId="77777777" w:rsidR="00BF7CFB" w:rsidRDefault="00BF7CFB" w:rsidP="000F334A"/>
    <w:p w14:paraId="29D2F8F1" w14:textId="77777777" w:rsidR="00BF7CFB" w:rsidRDefault="00BF7CFB" w:rsidP="000F334A"/>
    <w:p w14:paraId="1DA4FFA8" w14:textId="77777777" w:rsidR="00BF7CFB" w:rsidRDefault="00BF7CFB" w:rsidP="000F334A"/>
    <w:p w14:paraId="5DF09C28" w14:textId="77777777" w:rsidR="00BF7CFB" w:rsidRDefault="00BF7CFB" w:rsidP="000F334A"/>
    <w:p w14:paraId="72A39959" w14:textId="77777777" w:rsidR="00BF7CFB" w:rsidRDefault="00BF7CFB" w:rsidP="000F334A"/>
    <w:p w14:paraId="093EDDFA" w14:textId="77777777" w:rsidR="00BF7CFB" w:rsidRDefault="00BF7CFB" w:rsidP="000F334A"/>
  </w:footnote>
  <w:footnote w:type="continuationSeparator" w:id="0">
    <w:p w14:paraId="7C9381F8" w14:textId="77777777" w:rsidR="00BF7CFB" w:rsidRDefault="00BF7CFB" w:rsidP="000F334A">
      <w:r>
        <w:continuationSeparator/>
      </w:r>
    </w:p>
    <w:p w14:paraId="41EDFC5B" w14:textId="77777777" w:rsidR="00BF7CFB" w:rsidRDefault="00BF7CFB" w:rsidP="000F334A"/>
    <w:p w14:paraId="61F7133C" w14:textId="77777777" w:rsidR="00BF7CFB" w:rsidRDefault="00BF7CFB" w:rsidP="000F334A"/>
    <w:p w14:paraId="5EA9DF61" w14:textId="77777777" w:rsidR="00BF7CFB" w:rsidRDefault="00BF7CFB" w:rsidP="000F334A"/>
    <w:p w14:paraId="35EB6C5F" w14:textId="77777777" w:rsidR="00BF7CFB" w:rsidRDefault="00BF7CFB" w:rsidP="000F334A"/>
    <w:p w14:paraId="23A95413" w14:textId="77777777" w:rsidR="00BF7CFB" w:rsidRDefault="00BF7CFB" w:rsidP="000F334A"/>
    <w:p w14:paraId="320B3565" w14:textId="77777777" w:rsidR="00BF7CFB" w:rsidRDefault="00BF7CFB" w:rsidP="000F334A"/>
    <w:p w14:paraId="730C2B05" w14:textId="77777777" w:rsidR="00BF7CFB" w:rsidRDefault="00BF7CFB" w:rsidP="000F334A"/>
    <w:p w14:paraId="34DB5C06" w14:textId="77777777" w:rsidR="00BF7CFB" w:rsidRDefault="00BF7CFB" w:rsidP="000F334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66D22" w14:textId="77777777" w:rsidR="00CE5D35" w:rsidRDefault="00CE5D35" w:rsidP="000F334A">
    <w:pPr>
      <w:pStyle w:val="Header"/>
    </w:pPr>
    <w:r>
      <w:t xml:space="preserve">Request for Proposal No. 05SF811067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B99FD" w14:textId="77777777" w:rsidR="00CE5D35" w:rsidRDefault="00CE5D35" w:rsidP="000F334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11E5B" w14:textId="77777777" w:rsidR="00CE5D35" w:rsidRDefault="00CE5D35" w:rsidP="000F334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C87F4" w14:textId="77777777" w:rsidR="00CE5D35" w:rsidRDefault="00CE5D35" w:rsidP="00F47836">
    <w:pPr>
      <w:pStyle w:val="Header"/>
      <w:jc w:val="right"/>
      <w:rPr>
        <w:rFonts w:ascii="Arial" w:hAnsi="Arial" w:cs="Arial"/>
        <w:b/>
        <w:sz w:val="20"/>
        <w:szCs w:val="20"/>
      </w:rPr>
    </w:pPr>
    <w:r w:rsidRPr="00F47836">
      <w:rPr>
        <w:rFonts w:ascii="Arial" w:hAnsi="Arial" w:cs="Arial"/>
        <w:b/>
        <w:sz w:val="20"/>
        <w:szCs w:val="20"/>
        <w:highlight w:val="yellow"/>
      </w:rPr>
      <w:t>Short Project Title</w:t>
    </w:r>
  </w:p>
  <w:p w14:paraId="2D488883" w14:textId="77777777" w:rsidR="00CE5D35" w:rsidRPr="00F47836" w:rsidRDefault="00CE5D35" w:rsidP="00F47836">
    <w:pPr>
      <w:pStyle w:val="Header"/>
      <w:jc w:val="right"/>
      <w:rPr>
        <w:rFonts w:ascii="Arial" w:hAnsi="Arial" w:cs="Arial"/>
        <w:b/>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664D7" w14:textId="77777777" w:rsidR="00CE5D35" w:rsidRPr="00F47836" w:rsidRDefault="00CE5D35" w:rsidP="002077E9">
    <w:pPr>
      <w:pStyle w:val="Header"/>
      <w:rPr>
        <w:rFonts w:ascii="Arial" w:hAnsi="Arial" w:cs="Arial"/>
        <w:b/>
        <w:sz w:val="20"/>
        <w:szCs w:val="20"/>
      </w:rPr>
    </w:pPr>
    <w:r w:rsidRPr="00F47836">
      <w:rPr>
        <w:rFonts w:ascii="Arial" w:hAnsi="Arial" w:cs="Arial"/>
        <w:b/>
        <w:sz w:val="20"/>
        <w:szCs w:val="20"/>
        <w:highlight w:val="yellow"/>
      </w:rPr>
      <w:t>Short Project Title</w:t>
    </w:r>
  </w:p>
  <w:p w14:paraId="69C76E1C" w14:textId="77777777" w:rsidR="00CE5D35" w:rsidRDefault="00CE5D35" w:rsidP="000F334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C9296C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8746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576E7E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900281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9021D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AEE6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700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4C2D36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2684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FF4C5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B00AE6"/>
    <w:multiLevelType w:val="hybridMultilevel"/>
    <w:tmpl w:val="A95EF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21396C"/>
    <w:multiLevelType w:val="hybridMultilevel"/>
    <w:tmpl w:val="63923C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7E05C4"/>
    <w:multiLevelType w:val="hybridMultilevel"/>
    <w:tmpl w:val="8D6262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5756D0"/>
    <w:multiLevelType w:val="hybridMultilevel"/>
    <w:tmpl w:val="503ED77A"/>
    <w:lvl w:ilvl="0" w:tplc="C3CAB39A">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1B4FE5"/>
    <w:multiLevelType w:val="hybridMultilevel"/>
    <w:tmpl w:val="5B1CBA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0C97B01"/>
    <w:multiLevelType w:val="hybridMultilevel"/>
    <w:tmpl w:val="A5588A34"/>
    <w:lvl w:ilvl="0" w:tplc="BD4A5ABE">
      <w:start w:val="1"/>
      <w:numFmt w:val="bullet"/>
      <w:lvlText w:val=""/>
      <w:lvlJc w:val="left"/>
      <w:pPr>
        <w:tabs>
          <w:tab w:val="num" w:pos="1080"/>
        </w:tabs>
        <w:ind w:left="1080" w:hanging="360"/>
      </w:pPr>
      <w:rPr>
        <w:rFonts w:ascii="WP MathA" w:eastAsia="Times New Roman" w:hAnsi="WP MathA" w:cs="Aria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21237E3"/>
    <w:multiLevelType w:val="hybridMultilevel"/>
    <w:tmpl w:val="609CB3BA"/>
    <w:lvl w:ilvl="0" w:tplc="148A4A8C">
      <w:start w:val="1"/>
      <w:numFmt w:val="decimal"/>
      <w:lvlText w:val="(%1)"/>
      <w:lvlJc w:val="left"/>
      <w:pPr>
        <w:tabs>
          <w:tab w:val="num" w:pos="1530"/>
        </w:tabs>
        <w:ind w:left="1530" w:hanging="360"/>
      </w:pPr>
      <w:rPr>
        <w:rFonts w:hint="default"/>
      </w:rPr>
    </w:lvl>
    <w:lvl w:ilvl="1" w:tplc="04090019" w:tentative="1">
      <w:start w:val="1"/>
      <w:numFmt w:val="lowerLetter"/>
      <w:lvlText w:val="%2."/>
      <w:lvlJc w:val="left"/>
      <w:pPr>
        <w:tabs>
          <w:tab w:val="num" w:pos="2250"/>
        </w:tabs>
        <w:ind w:left="2250" w:hanging="360"/>
      </w:pPr>
    </w:lvl>
    <w:lvl w:ilvl="2" w:tplc="0409001B" w:tentative="1">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17" w15:restartNumberingAfterBreak="0">
    <w:nsid w:val="24DD6EC4"/>
    <w:multiLevelType w:val="multilevel"/>
    <w:tmpl w:val="EE26DCAC"/>
    <w:lvl w:ilvl="0">
      <w:start w:val="1"/>
      <w:numFmt w:val="decimal"/>
      <w:pStyle w:val="Heading1"/>
      <w:suff w:val="space"/>
      <w:lvlText w:val="%1."/>
      <w:lvlJc w:val="left"/>
      <w:pPr>
        <w:ind w:left="0" w:firstLine="0"/>
      </w:pPr>
      <w:rPr>
        <w:rFonts w:ascii="Arial Bold" w:hAnsi="Arial Bold" w:hint="default"/>
        <w:b/>
        <w:i w:val="0"/>
        <w:sz w:val="40"/>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8" w15:restartNumberingAfterBreak="0">
    <w:nsid w:val="29A3045B"/>
    <w:multiLevelType w:val="multilevel"/>
    <w:tmpl w:val="32E009CC"/>
    <w:lvl w:ilvl="0">
      <w:start w:val="1"/>
      <w:numFmt w:val="decimal"/>
      <w:suff w:val="space"/>
      <w:lvlText w:val="%1."/>
      <w:lvlJc w:val="left"/>
      <w:pPr>
        <w:ind w:left="0" w:firstLine="0"/>
      </w:pPr>
      <w:rPr>
        <w:rFonts w:ascii="Arial Bold" w:hAnsi="Arial Bold" w:hint="default"/>
        <w:b/>
        <w:i w:val="0"/>
        <w:sz w:val="4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DCB7469"/>
    <w:multiLevelType w:val="hybridMultilevel"/>
    <w:tmpl w:val="408EE088"/>
    <w:lvl w:ilvl="0" w:tplc="911C516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7306F09"/>
    <w:multiLevelType w:val="hybridMultilevel"/>
    <w:tmpl w:val="EC2CFF70"/>
    <w:lvl w:ilvl="0" w:tplc="88E0928E">
      <w:start w:val="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8A83F31"/>
    <w:multiLevelType w:val="hybridMultilevel"/>
    <w:tmpl w:val="6D4C7406"/>
    <w:lvl w:ilvl="0" w:tplc="9FAC30EE">
      <w:start w:val="7"/>
      <w:numFmt w:val="decimal"/>
      <w:lvlText w:val="(%1)"/>
      <w:lvlJc w:val="left"/>
      <w:pPr>
        <w:tabs>
          <w:tab w:val="num" w:pos="1530"/>
        </w:tabs>
        <w:ind w:left="1530" w:hanging="360"/>
      </w:pPr>
      <w:rPr>
        <w:rFonts w:hint="default"/>
      </w:rPr>
    </w:lvl>
    <w:lvl w:ilvl="1" w:tplc="04090019" w:tentative="1">
      <w:start w:val="1"/>
      <w:numFmt w:val="lowerLetter"/>
      <w:lvlText w:val="%2."/>
      <w:lvlJc w:val="left"/>
      <w:pPr>
        <w:tabs>
          <w:tab w:val="num" w:pos="2250"/>
        </w:tabs>
        <w:ind w:left="2250" w:hanging="360"/>
      </w:pPr>
    </w:lvl>
    <w:lvl w:ilvl="2" w:tplc="0409001B" w:tentative="1">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22" w15:restartNumberingAfterBreak="0">
    <w:nsid w:val="3BB259B5"/>
    <w:multiLevelType w:val="hybridMultilevel"/>
    <w:tmpl w:val="97ECA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7664AE"/>
    <w:multiLevelType w:val="hybridMultilevel"/>
    <w:tmpl w:val="8D56C1BA"/>
    <w:lvl w:ilvl="0" w:tplc="C3CAB39A">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3916E4"/>
    <w:multiLevelType w:val="multilevel"/>
    <w:tmpl w:val="B4FCDC52"/>
    <w:lvl w:ilvl="0">
      <w:start w:val="8"/>
      <w:numFmt w:val="decimal"/>
      <w:lvlText w:val="%1"/>
      <w:lvlJc w:val="left"/>
      <w:pPr>
        <w:tabs>
          <w:tab w:val="num" w:pos="750"/>
        </w:tabs>
        <w:ind w:left="750" w:hanging="750"/>
      </w:pPr>
      <w:rPr>
        <w:rFonts w:hint="default"/>
        <w:b/>
        <w:sz w:val="20"/>
      </w:rPr>
    </w:lvl>
    <w:lvl w:ilvl="1">
      <w:start w:val="1"/>
      <w:numFmt w:val="decimal"/>
      <w:lvlText w:val="%1.%2"/>
      <w:lvlJc w:val="left"/>
      <w:pPr>
        <w:tabs>
          <w:tab w:val="num" w:pos="750"/>
        </w:tabs>
        <w:ind w:left="750" w:hanging="750"/>
      </w:pPr>
      <w:rPr>
        <w:rFonts w:hint="default"/>
        <w:b/>
        <w:sz w:val="20"/>
      </w:rPr>
    </w:lvl>
    <w:lvl w:ilvl="2">
      <w:start w:val="1"/>
      <w:numFmt w:val="decimal"/>
      <w:lvlText w:val="%1.%2.%3"/>
      <w:lvlJc w:val="left"/>
      <w:pPr>
        <w:tabs>
          <w:tab w:val="num" w:pos="750"/>
        </w:tabs>
        <w:ind w:left="750" w:hanging="750"/>
      </w:pPr>
      <w:rPr>
        <w:rFonts w:hint="default"/>
        <w:b/>
        <w:sz w:val="20"/>
      </w:rPr>
    </w:lvl>
    <w:lvl w:ilvl="3">
      <w:start w:val="3"/>
      <w:numFmt w:val="decimal"/>
      <w:lvlText w:val="%1.%2.%3.%4"/>
      <w:lvlJc w:val="left"/>
      <w:pPr>
        <w:tabs>
          <w:tab w:val="num" w:pos="750"/>
        </w:tabs>
        <w:ind w:left="750" w:hanging="750"/>
      </w:pPr>
      <w:rPr>
        <w:rFonts w:hint="default"/>
        <w:b/>
        <w:sz w:val="20"/>
      </w:rPr>
    </w:lvl>
    <w:lvl w:ilvl="4">
      <w:start w:val="1"/>
      <w:numFmt w:val="decimal"/>
      <w:lvlText w:val="%1.%2.%3.%4.%5"/>
      <w:lvlJc w:val="left"/>
      <w:pPr>
        <w:tabs>
          <w:tab w:val="num" w:pos="1080"/>
        </w:tabs>
        <w:ind w:left="1080" w:hanging="1080"/>
      </w:pPr>
      <w:rPr>
        <w:rFonts w:hint="default"/>
        <w:b/>
        <w:sz w:val="20"/>
      </w:rPr>
    </w:lvl>
    <w:lvl w:ilvl="5">
      <w:start w:val="1"/>
      <w:numFmt w:val="decimal"/>
      <w:lvlText w:val="%1.%2.%3.%4.%5.%6"/>
      <w:lvlJc w:val="left"/>
      <w:pPr>
        <w:tabs>
          <w:tab w:val="num" w:pos="1080"/>
        </w:tabs>
        <w:ind w:left="1080" w:hanging="1080"/>
      </w:pPr>
      <w:rPr>
        <w:rFonts w:hint="default"/>
        <w:b/>
        <w:sz w:val="20"/>
      </w:rPr>
    </w:lvl>
    <w:lvl w:ilvl="6">
      <w:start w:val="1"/>
      <w:numFmt w:val="decimal"/>
      <w:lvlText w:val="%1.%2.%3.%4.%5.%6.%7"/>
      <w:lvlJc w:val="left"/>
      <w:pPr>
        <w:tabs>
          <w:tab w:val="num" w:pos="1440"/>
        </w:tabs>
        <w:ind w:left="1440" w:hanging="1440"/>
      </w:pPr>
      <w:rPr>
        <w:rFonts w:hint="default"/>
        <w:b/>
        <w:sz w:val="20"/>
      </w:rPr>
    </w:lvl>
    <w:lvl w:ilvl="7">
      <w:start w:val="1"/>
      <w:numFmt w:val="decimal"/>
      <w:lvlText w:val="%1.%2.%3.%4.%5.%6.%7.%8"/>
      <w:lvlJc w:val="left"/>
      <w:pPr>
        <w:tabs>
          <w:tab w:val="num" w:pos="1440"/>
        </w:tabs>
        <w:ind w:left="1440" w:hanging="1440"/>
      </w:pPr>
      <w:rPr>
        <w:rFonts w:hint="default"/>
        <w:b/>
        <w:sz w:val="20"/>
      </w:rPr>
    </w:lvl>
    <w:lvl w:ilvl="8">
      <w:start w:val="1"/>
      <w:numFmt w:val="decimal"/>
      <w:lvlText w:val="%1.%2.%3.%4.%5.%6.%7.%8.%9"/>
      <w:lvlJc w:val="left"/>
      <w:pPr>
        <w:tabs>
          <w:tab w:val="num" w:pos="1800"/>
        </w:tabs>
        <w:ind w:left="1800" w:hanging="1800"/>
      </w:pPr>
      <w:rPr>
        <w:rFonts w:hint="default"/>
        <w:b/>
        <w:sz w:val="20"/>
      </w:rPr>
    </w:lvl>
  </w:abstractNum>
  <w:abstractNum w:abstractNumId="25" w15:restartNumberingAfterBreak="0">
    <w:nsid w:val="40D976DC"/>
    <w:multiLevelType w:val="hybridMultilevel"/>
    <w:tmpl w:val="B54E28A6"/>
    <w:lvl w:ilvl="0" w:tplc="04090011">
      <w:start w:val="1"/>
      <w:numFmt w:val="decimal"/>
      <w:lvlText w:val="%1)"/>
      <w:lvlJc w:val="left"/>
      <w:pPr>
        <w:tabs>
          <w:tab w:val="num" w:pos="720"/>
        </w:tabs>
        <w:ind w:left="720" w:hanging="360"/>
      </w:pPr>
    </w:lvl>
    <w:lvl w:ilvl="1" w:tplc="D24EA3C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523133D"/>
    <w:multiLevelType w:val="hybridMultilevel"/>
    <w:tmpl w:val="5E30D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EC248D"/>
    <w:multiLevelType w:val="hybridMultilevel"/>
    <w:tmpl w:val="D5E412F0"/>
    <w:lvl w:ilvl="0" w:tplc="CA84D016">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960"/>
        </w:tabs>
        <w:ind w:left="960" w:hanging="360"/>
      </w:pPr>
    </w:lvl>
    <w:lvl w:ilvl="2" w:tplc="0409001B" w:tentative="1">
      <w:start w:val="1"/>
      <w:numFmt w:val="lowerRoman"/>
      <w:lvlText w:val="%3."/>
      <w:lvlJc w:val="right"/>
      <w:pPr>
        <w:tabs>
          <w:tab w:val="num" w:pos="1680"/>
        </w:tabs>
        <w:ind w:left="1680" w:hanging="180"/>
      </w:pPr>
    </w:lvl>
    <w:lvl w:ilvl="3" w:tplc="0409000F" w:tentative="1">
      <w:start w:val="1"/>
      <w:numFmt w:val="decimal"/>
      <w:lvlText w:val="%4."/>
      <w:lvlJc w:val="left"/>
      <w:pPr>
        <w:tabs>
          <w:tab w:val="num" w:pos="2400"/>
        </w:tabs>
        <w:ind w:left="2400" w:hanging="360"/>
      </w:pPr>
    </w:lvl>
    <w:lvl w:ilvl="4" w:tplc="04090019" w:tentative="1">
      <w:start w:val="1"/>
      <w:numFmt w:val="lowerLetter"/>
      <w:lvlText w:val="%5."/>
      <w:lvlJc w:val="left"/>
      <w:pPr>
        <w:tabs>
          <w:tab w:val="num" w:pos="3120"/>
        </w:tabs>
        <w:ind w:left="3120" w:hanging="360"/>
      </w:pPr>
    </w:lvl>
    <w:lvl w:ilvl="5" w:tplc="0409001B" w:tentative="1">
      <w:start w:val="1"/>
      <w:numFmt w:val="lowerRoman"/>
      <w:lvlText w:val="%6."/>
      <w:lvlJc w:val="right"/>
      <w:pPr>
        <w:tabs>
          <w:tab w:val="num" w:pos="3840"/>
        </w:tabs>
        <w:ind w:left="3840" w:hanging="180"/>
      </w:pPr>
    </w:lvl>
    <w:lvl w:ilvl="6" w:tplc="0409000F" w:tentative="1">
      <w:start w:val="1"/>
      <w:numFmt w:val="decimal"/>
      <w:lvlText w:val="%7."/>
      <w:lvlJc w:val="left"/>
      <w:pPr>
        <w:tabs>
          <w:tab w:val="num" w:pos="4560"/>
        </w:tabs>
        <w:ind w:left="4560" w:hanging="360"/>
      </w:pPr>
    </w:lvl>
    <w:lvl w:ilvl="7" w:tplc="04090019" w:tentative="1">
      <w:start w:val="1"/>
      <w:numFmt w:val="lowerLetter"/>
      <w:lvlText w:val="%8."/>
      <w:lvlJc w:val="left"/>
      <w:pPr>
        <w:tabs>
          <w:tab w:val="num" w:pos="5280"/>
        </w:tabs>
        <w:ind w:left="5280" w:hanging="360"/>
      </w:pPr>
    </w:lvl>
    <w:lvl w:ilvl="8" w:tplc="0409001B" w:tentative="1">
      <w:start w:val="1"/>
      <w:numFmt w:val="lowerRoman"/>
      <w:lvlText w:val="%9."/>
      <w:lvlJc w:val="right"/>
      <w:pPr>
        <w:tabs>
          <w:tab w:val="num" w:pos="6000"/>
        </w:tabs>
        <w:ind w:left="6000" w:hanging="180"/>
      </w:pPr>
    </w:lvl>
  </w:abstractNum>
  <w:abstractNum w:abstractNumId="28" w15:restartNumberingAfterBreak="0">
    <w:nsid w:val="47C33F83"/>
    <w:multiLevelType w:val="hybridMultilevel"/>
    <w:tmpl w:val="8006CB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4AEC79B5"/>
    <w:multiLevelType w:val="multilevel"/>
    <w:tmpl w:val="B6C8CD16"/>
    <w:lvl w:ilvl="0">
      <w:start w:val="10"/>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4F830B11"/>
    <w:multiLevelType w:val="hybridMultilevel"/>
    <w:tmpl w:val="BC5EE276"/>
    <w:lvl w:ilvl="0" w:tplc="7598EC4C">
      <w:start w:val="5"/>
      <w:numFmt w:val="decimal"/>
      <w:lvlText w:val="(%1)"/>
      <w:lvlJc w:val="left"/>
      <w:pPr>
        <w:tabs>
          <w:tab w:val="num" w:pos="1530"/>
        </w:tabs>
        <w:ind w:left="1530" w:hanging="360"/>
      </w:pPr>
      <w:rPr>
        <w:rFonts w:hint="default"/>
      </w:rPr>
    </w:lvl>
    <w:lvl w:ilvl="1" w:tplc="04090019" w:tentative="1">
      <w:start w:val="1"/>
      <w:numFmt w:val="lowerLetter"/>
      <w:lvlText w:val="%2."/>
      <w:lvlJc w:val="left"/>
      <w:pPr>
        <w:tabs>
          <w:tab w:val="num" w:pos="2250"/>
        </w:tabs>
        <w:ind w:left="2250" w:hanging="360"/>
      </w:pPr>
    </w:lvl>
    <w:lvl w:ilvl="2" w:tplc="0409001B" w:tentative="1">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31" w15:restartNumberingAfterBreak="0">
    <w:nsid w:val="4FC456A0"/>
    <w:multiLevelType w:val="hybridMultilevel"/>
    <w:tmpl w:val="06B821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54906FF"/>
    <w:multiLevelType w:val="hybridMultilevel"/>
    <w:tmpl w:val="37CAA550"/>
    <w:lvl w:ilvl="0" w:tplc="C3CAB39A">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8475D7"/>
    <w:multiLevelType w:val="hybridMultilevel"/>
    <w:tmpl w:val="F0768A1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AA93D8D"/>
    <w:multiLevelType w:val="hybridMultilevel"/>
    <w:tmpl w:val="631A49BA"/>
    <w:lvl w:ilvl="0" w:tplc="39AA7FB2">
      <w:start w:val="5"/>
      <w:numFmt w:val="lowerLetter"/>
      <w:lvlText w:val="(%1)"/>
      <w:lvlJc w:val="left"/>
      <w:pPr>
        <w:tabs>
          <w:tab w:val="num" w:pos="1170"/>
        </w:tabs>
        <w:ind w:left="1170" w:hanging="45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5AEE36E8"/>
    <w:multiLevelType w:val="multilevel"/>
    <w:tmpl w:val="55AAF1BA"/>
    <w:lvl w:ilvl="0">
      <w:start w:val="10"/>
      <w:numFmt w:val="decimal"/>
      <w:lvlText w:val="%1"/>
      <w:lvlJc w:val="left"/>
      <w:pPr>
        <w:tabs>
          <w:tab w:val="num" w:pos="720"/>
        </w:tabs>
        <w:ind w:left="720" w:hanging="720"/>
      </w:pPr>
      <w:rPr>
        <w:rFonts w:cs="Arial" w:hint="default"/>
        <w:b/>
      </w:rPr>
    </w:lvl>
    <w:lvl w:ilvl="1">
      <w:start w:val="1"/>
      <w:numFmt w:val="decimal"/>
      <w:lvlText w:val="%1.%2"/>
      <w:lvlJc w:val="left"/>
      <w:pPr>
        <w:tabs>
          <w:tab w:val="num" w:pos="720"/>
        </w:tabs>
        <w:ind w:left="720" w:hanging="720"/>
      </w:pPr>
      <w:rPr>
        <w:rFonts w:cs="Arial" w:hint="default"/>
        <w:b/>
      </w:rPr>
    </w:lvl>
    <w:lvl w:ilvl="2">
      <w:start w:val="3"/>
      <w:numFmt w:val="decimal"/>
      <w:lvlText w:val="%1.%2.%3"/>
      <w:lvlJc w:val="left"/>
      <w:pPr>
        <w:tabs>
          <w:tab w:val="num" w:pos="720"/>
        </w:tabs>
        <w:ind w:left="720" w:hanging="720"/>
      </w:pPr>
      <w:rPr>
        <w:rFonts w:cs="Arial" w:hint="default"/>
        <w:b/>
      </w:rPr>
    </w:lvl>
    <w:lvl w:ilvl="3">
      <w:start w:val="1"/>
      <w:numFmt w:val="decimal"/>
      <w:lvlText w:val="%1.%2.%3.%4"/>
      <w:lvlJc w:val="left"/>
      <w:pPr>
        <w:tabs>
          <w:tab w:val="num" w:pos="720"/>
        </w:tabs>
        <w:ind w:left="720" w:hanging="720"/>
      </w:pPr>
      <w:rPr>
        <w:rFonts w:cs="Arial" w:hint="default"/>
        <w:b/>
      </w:rPr>
    </w:lvl>
    <w:lvl w:ilvl="4">
      <w:start w:val="1"/>
      <w:numFmt w:val="decimal"/>
      <w:lvlText w:val="%1.%2.%3.%4.%5"/>
      <w:lvlJc w:val="left"/>
      <w:pPr>
        <w:tabs>
          <w:tab w:val="num" w:pos="1080"/>
        </w:tabs>
        <w:ind w:left="1080" w:hanging="1080"/>
      </w:pPr>
      <w:rPr>
        <w:rFonts w:cs="Arial" w:hint="default"/>
        <w:b/>
      </w:rPr>
    </w:lvl>
    <w:lvl w:ilvl="5">
      <w:start w:val="1"/>
      <w:numFmt w:val="decimal"/>
      <w:lvlText w:val="%1.%2.%3.%4.%5.%6"/>
      <w:lvlJc w:val="left"/>
      <w:pPr>
        <w:tabs>
          <w:tab w:val="num" w:pos="1080"/>
        </w:tabs>
        <w:ind w:left="1080" w:hanging="1080"/>
      </w:pPr>
      <w:rPr>
        <w:rFonts w:cs="Arial" w:hint="default"/>
        <w:b/>
      </w:rPr>
    </w:lvl>
    <w:lvl w:ilvl="6">
      <w:start w:val="1"/>
      <w:numFmt w:val="decimal"/>
      <w:lvlText w:val="%1.%2.%3.%4.%5.%6.%7"/>
      <w:lvlJc w:val="left"/>
      <w:pPr>
        <w:tabs>
          <w:tab w:val="num" w:pos="1440"/>
        </w:tabs>
        <w:ind w:left="1440" w:hanging="1440"/>
      </w:pPr>
      <w:rPr>
        <w:rFonts w:cs="Arial" w:hint="default"/>
        <w:b/>
      </w:rPr>
    </w:lvl>
    <w:lvl w:ilvl="7">
      <w:start w:val="1"/>
      <w:numFmt w:val="decimal"/>
      <w:lvlText w:val="%1.%2.%3.%4.%5.%6.%7.%8"/>
      <w:lvlJc w:val="left"/>
      <w:pPr>
        <w:tabs>
          <w:tab w:val="num" w:pos="1440"/>
        </w:tabs>
        <w:ind w:left="1440" w:hanging="1440"/>
      </w:pPr>
      <w:rPr>
        <w:rFonts w:cs="Arial" w:hint="default"/>
        <w:b/>
      </w:rPr>
    </w:lvl>
    <w:lvl w:ilvl="8">
      <w:start w:val="1"/>
      <w:numFmt w:val="decimal"/>
      <w:lvlText w:val="%1.%2.%3.%4.%5.%6.%7.%8.%9"/>
      <w:lvlJc w:val="left"/>
      <w:pPr>
        <w:tabs>
          <w:tab w:val="num" w:pos="1800"/>
        </w:tabs>
        <w:ind w:left="1800" w:hanging="1800"/>
      </w:pPr>
      <w:rPr>
        <w:rFonts w:cs="Arial" w:hint="default"/>
        <w:b/>
      </w:rPr>
    </w:lvl>
  </w:abstractNum>
  <w:abstractNum w:abstractNumId="36" w15:restartNumberingAfterBreak="0">
    <w:nsid w:val="5C200487"/>
    <w:multiLevelType w:val="hybridMultilevel"/>
    <w:tmpl w:val="18501DDC"/>
    <w:lvl w:ilvl="0" w:tplc="D87CCB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4E400C"/>
    <w:multiLevelType w:val="hybridMultilevel"/>
    <w:tmpl w:val="9F948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7F086A"/>
    <w:multiLevelType w:val="hybridMultilevel"/>
    <w:tmpl w:val="0CD4A79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9B802BD"/>
    <w:multiLevelType w:val="hybridMultilevel"/>
    <w:tmpl w:val="79A06C0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A5F068C"/>
    <w:multiLevelType w:val="hybridMultilevel"/>
    <w:tmpl w:val="F3E40F6C"/>
    <w:lvl w:ilvl="0" w:tplc="B4AA73E0">
      <w:start w:val="4"/>
      <w:numFmt w:val="decimal"/>
      <w:lvlText w:val="(%1)"/>
      <w:lvlJc w:val="left"/>
      <w:pPr>
        <w:tabs>
          <w:tab w:val="num" w:pos="1620"/>
        </w:tabs>
        <w:ind w:left="1620" w:hanging="450"/>
      </w:pPr>
      <w:rPr>
        <w:rFonts w:hint="default"/>
      </w:rPr>
    </w:lvl>
    <w:lvl w:ilvl="1" w:tplc="04090019" w:tentative="1">
      <w:start w:val="1"/>
      <w:numFmt w:val="lowerLetter"/>
      <w:lvlText w:val="%2."/>
      <w:lvlJc w:val="left"/>
      <w:pPr>
        <w:tabs>
          <w:tab w:val="num" w:pos="2250"/>
        </w:tabs>
        <w:ind w:left="2250" w:hanging="360"/>
      </w:pPr>
    </w:lvl>
    <w:lvl w:ilvl="2" w:tplc="0409001B" w:tentative="1">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41" w15:restartNumberingAfterBreak="0">
    <w:nsid w:val="6EB42C9D"/>
    <w:multiLevelType w:val="hybridMultilevel"/>
    <w:tmpl w:val="98AEECB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61B337B"/>
    <w:multiLevelType w:val="multilevel"/>
    <w:tmpl w:val="55AAF1BA"/>
    <w:lvl w:ilvl="0">
      <w:start w:val="10"/>
      <w:numFmt w:val="decimal"/>
      <w:lvlText w:val="%1"/>
      <w:lvlJc w:val="left"/>
      <w:pPr>
        <w:tabs>
          <w:tab w:val="num" w:pos="720"/>
        </w:tabs>
        <w:ind w:left="720" w:hanging="720"/>
      </w:pPr>
      <w:rPr>
        <w:rFonts w:cs="Arial" w:hint="default"/>
        <w:b/>
      </w:rPr>
    </w:lvl>
    <w:lvl w:ilvl="1">
      <w:start w:val="1"/>
      <w:numFmt w:val="decimal"/>
      <w:lvlText w:val="%1.%2"/>
      <w:lvlJc w:val="left"/>
      <w:pPr>
        <w:tabs>
          <w:tab w:val="num" w:pos="720"/>
        </w:tabs>
        <w:ind w:left="720" w:hanging="720"/>
      </w:pPr>
      <w:rPr>
        <w:rFonts w:cs="Arial" w:hint="default"/>
        <w:b/>
      </w:rPr>
    </w:lvl>
    <w:lvl w:ilvl="2">
      <w:start w:val="3"/>
      <w:numFmt w:val="decimal"/>
      <w:lvlText w:val="%1.%2.%3"/>
      <w:lvlJc w:val="left"/>
      <w:pPr>
        <w:tabs>
          <w:tab w:val="num" w:pos="720"/>
        </w:tabs>
        <w:ind w:left="720" w:hanging="720"/>
      </w:pPr>
      <w:rPr>
        <w:rFonts w:cs="Arial" w:hint="default"/>
        <w:b/>
      </w:rPr>
    </w:lvl>
    <w:lvl w:ilvl="3">
      <w:start w:val="1"/>
      <w:numFmt w:val="decimal"/>
      <w:lvlText w:val="%1.%2.%3.%4"/>
      <w:lvlJc w:val="left"/>
      <w:pPr>
        <w:tabs>
          <w:tab w:val="num" w:pos="720"/>
        </w:tabs>
        <w:ind w:left="720" w:hanging="720"/>
      </w:pPr>
      <w:rPr>
        <w:rFonts w:cs="Arial" w:hint="default"/>
        <w:b/>
      </w:rPr>
    </w:lvl>
    <w:lvl w:ilvl="4">
      <w:start w:val="1"/>
      <w:numFmt w:val="decimal"/>
      <w:lvlText w:val="%1.%2.%3.%4.%5"/>
      <w:lvlJc w:val="left"/>
      <w:pPr>
        <w:tabs>
          <w:tab w:val="num" w:pos="1080"/>
        </w:tabs>
        <w:ind w:left="1080" w:hanging="1080"/>
      </w:pPr>
      <w:rPr>
        <w:rFonts w:cs="Arial" w:hint="default"/>
        <w:b/>
      </w:rPr>
    </w:lvl>
    <w:lvl w:ilvl="5">
      <w:start w:val="1"/>
      <w:numFmt w:val="decimal"/>
      <w:lvlText w:val="%1.%2.%3.%4.%5.%6"/>
      <w:lvlJc w:val="left"/>
      <w:pPr>
        <w:tabs>
          <w:tab w:val="num" w:pos="1080"/>
        </w:tabs>
        <w:ind w:left="1080" w:hanging="1080"/>
      </w:pPr>
      <w:rPr>
        <w:rFonts w:cs="Arial" w:hint="default"/>
        <w:b/>
      </w:rPr>
    </w:lvl>
    <w:lvl w:ilvl="6">
      <w:start w:val="1"/>
      <w:numFmt w:val="decimal"/>
      <w:lvlText w:val="%1.%2.%3.%4.%5.%6.%7"/>
      <w:lvlJc w:val="left"/>
      <w:pPr>
        <w:tabs>
          <w:tab w:val="num" w:pos="1440"/>
        </w:tabs>
        <w:ind w:left="1440" w:hanging="1440"/>
      </w:pPr>
      <w:rPr>
        <w:rFonts w:cs="Arial" w:hint="default"/>
        <w:b/>
      </w:rPr>
    </w:lvl>
    <w:lvl w:ilvl="7">
      <w:start w:val="1"/>
      <w:numFmt w:val="decimal"/>
      <w:lvlText w:val="%1.%2.%3.%4.%5.%6.%7.%8"/>
      <w:lvlJc w:val="left"/>
      <w:pPr>
        <w:tabs>
          <w:tab w:val="num" w:pos="1440"/>
        </w:tabs>
        <w:ind w:left="1440" w:hanging="1440"/>
      </w:pPr>
      <w:rPr>
        <w:rFonts w:cs="Arial" w:hint="default"/>
        <w:b/>
      </w:rPr>
    </w:lvl>
    <w:lvl w:ilvl="8">
      <w:start w:val="1"/>
      <w:numFmt w:val="decimal"/>
      <w:lvlText w:val="%1.%2.%3.%4.%5.%6.%7.%8.%9"/>
      <w:lvlJc w:val="left"/>
      <w:pPr>
        <w:tabs>
          <w:tab w:val="num" w:pos="1800"/>
        </w:tabs>
        <w:ind w:left="1800" w:hanging="1800"/>
      </w:pPr>
      <w:rPr>
        <w:rFonts w:cs="Arial" w:hint="default"/>
        <w:b/>
      </w:rPr>
    </w:lvl>
  </w:abstractNum>
  <w:abstractNum w:abstractNumId="43" w15:restartNumberingAfterBreak="0">
    <w:nsid w:val="765145D2"/>
    <w:multiLevelType w:val="hybridMultilevel"/>
    <w:tmpl w:val="8AC2B08C"/>
    <w:lvl w:ilvl="0" w:tplc="6A4658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793C53EB"/>
    <w:multiLevelType w:val="multilevel"/>
    <w:tmpl w:val="3776FFD8"/>
    <w:lvl w:ilvl="0">
      <w:start w:val="10"/>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7AF01F89"/>
    <w:multiLevelType w:val="hybridMultilevel"/>
    <w:tmpl w:val="F66C1342"/>
    <w:lvl w:ilvl="0" w:tplc="C3CAB39A">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5171BB"/>
    <w:multiLevelType w:val="hybridMultilevel"/>
    <w:tmpl w:val="DF6A8222"/>
    <w:lvl w:ilvl="0" w:tplc="F6942D36">
      <w:start w:val="1"/>
      <w:numFmt w:val="bullet"/>
      <w:lvlText w:val="•"/>
      <w:lvlJc w:val="left"/>
      <w:pPr>
        <w:tabs>
          <w:tab w:val="num" w:pos="720"/>
        </w:tabs>
        <w:ind w:left="720" w:hanging="360"/>
      </w:pPr>
      <w:rPr>
        <w:rFonts w:ascii="Arial" w:hAnsi="Arial" w:hint="default"/>
      </w:rPr>
    </w:lvl>
    <w:lvl w:ilvl="1" w:tplc="D24C36C0" w:tentative="1">
      <w:start w:val="1"/>
      <w:numFmt w:val="bullet"/>
      <w:pStyle w:val="Heading20"/>
      <w:lvlText w:val="•"/>
      <w:lvlJc w:val="left"/>
      <w:pPr>
        <w:tabs>
          <w:tab w:val="num" w:pos="1440"/>
        </w:tabs>
        <w:ind w:left="1440" w:hanging="360"/>
      </w:pPr>
      <w:rPr>
        <w:rFonts w:ascii="Arial" w:hAnsi="Arial" w:hint="default"/>
      </w:rPr>
    </w:lvl>
    <w:lvl w:ilvl="2" w:tplc="CB2CDBA6" w:tentative="1">
      <w:start w:val="1"/>
      <w:numFmt w:val="bullet"/>
      <w:lvlText w:val="•"/>
      <w:lvlJc w:val="left"/>
      <w:pPr>
        <w:tabs>
          <w:tab w:val="num" w:pos="2160"/>
        </w:tabs>
        <w:ind w:left="2160" w:hanging="360"/>
      </w:pPr>
      <w:rPr>
        <w:rFonts w:ascii="Arial" w:hAnsi="Arial" w:hint="default"/>
      </w:rPr>
    </w:lvl>
    <w:lvl w:ilvl="3" w:tplc="E974A4AA" w:tentative="1">
      <w:start w:val="1"/>
      <w:numFmt w:val="bullet"/>
      <w:lvlText w:val="•"/>
      <w:lvlJc w:val="left"/>
      <w:pPr>
        <w:tabs>
          <w:tab w:val="num" w:pos="2880"/>
        </w:tabs>
        <w:ind w:left="2880" w:hanging="360"/>
      </w:pPr>
      <w:rPr>
        <w:rFonts w:ascii="Arial" w:hAnsi="Arial" w:hint="default"/>
      </w:rPr>
    </w:lvl>
    <w:lvl w:ilvl="4" w:tplc="86667174" w:tentative="1">
      <w:start w:val="1"/>
      <w:numFmt w:val="bullet"/>
      <w:lvlText w:val="•"/>
      <w:lvlJc w:val="left"/>
      <w:pPr>
        <w:tabs>
          <w:tab w:val="num" w:pos="3600"/>
        </w:tabs>
        <w:ind w:left="3600" w:hanging="360"/>
      </w:pPr>
      <w:rPr>
        <w:rFonts w:ascii="Arial" w:hAnsi="Arial" w:hint="default"/>
      </w:rPr>
    </w:lvl>
    <w:lvl w:ilvl="5" w:tplc="E0A4899C" w:tentative="1">
      <w:start w:val="1"/>
      <w:numFmt w:val="bullet"/>
      <w:lvlText w:val="•"/>
      <w:lvlJc w:val="left"/>
      <w:pPr>
        <w:tabs>
          <w:tab w:val="num" w:pos="4320"/>
        </w:tabs>
        <w:ind w:left="4320" w:hanging="360"/>
      </w:pPr>
      <w:rPr>
        <w:rFonts w:ascii="Arial" w:hAnsi="Arial" w:hint="default"/>
      </w:rPr>
    </w:lvl>
    <w:lvl w:ilvl="6" w:tplc="CBF61CB4" w:tentative="1">
      <w:start w:val="1"/>
      <w:numFmt w:val="bullet"/>
      <w:lvlText w:val="•"/>
      <w:lvlJc w:val="left"/>
      <w:pPr>
        <w:tabs>
          <w:tab w:val="num" w:pos="5040"/>
        </w:tabs>
        <w:ind w:left="5040" w:hanging="360"/>
      </w:pPr>
      <w:rPr>
        <w:rFonts w:ascii="Arial" w:hAnsi="Arial" w:hint="default"/>
      </w:rPr>
    </w:lvl>
    <w:lvl w:ilvl="7" w:tplc="67024002" w:tentative="1">
      <w:start w:val="1"/>
      <w:numFmt w:val="bullet"/>
      <w:lvlText w:val="•"/>
      <w:lvlJc w:val="left"/>
      <w:pPr>
        <w:tabs>
          <w:tab w:val="num" w:pos="5760"/>
        </w:tabs>
        <w:ind w:left="5760" w:hanging="360"/>
      </w:pPr>
      <w:rPr>
        <w:rFonts w:ascii="Arial" w:hAnsi="Arial" w:hint="default"/>
      </w:rPr>
    </w:lvl>
    <w:lvl w:ilvl="8" w:tplc="07A6B05C" w:tentative="1">
      <w:start w:val="1"/>
      <w:numFmt w:val="bullet"/>
      <w:lvlText w:val="•"/>
      <w:lvlJc w:val="left"/>
      <w:pPr>
        <w:tabs>
          <w:tab w:val="num" w:pos="6480"/>
        </w:tabs>
        <w:ind w:left="6480" w:hanging="360"/>
      </w:pPr>
      <w:rPr>
        <w:rFonts w:ascii="Arial" w:hAnsi="Arial" w:hint="default"/>
      </w:rPr>
    </w:lvl>
  </w:abstractNum>
  <w:num w:numId="1">
    <w:abstractNumId w:val="27"/>
  </w:num>
  <w:num w:numId="2">
    <w:abstractNumId w:val="43"/>
  </w:num>
  <w:num w:numId="3">
    <w:abstractNumId w:val="19"/>
  </w:num>
  <w:num w:numId="4">
    <w:abstractNumId w:val="14"/>
  </w:num>
  <w:num w:numId="5">
    <w:abstractNumId w:val="15"/>
  </w:num>
  <w:num w:numId="6">
    <w:abstractNumId w:val="16"/>
  </w:num>
  <w:num w:numId="7">
    <w:abstractNumId w:val="30"/>
  </w:num>
  <w:num w:numId="8">
    <w:abstractNumId w:val="21"/>
  </w:num>
  <w:num w:numId="9">
    <w:abstractNumId w:val="45"/>
  </w:num>
  <w:num w:numId="10">
    <w:abstractNumId w:val="32"/>
  </w:num>
  <w:num w:numId="11">
    <w:abstractNumId w:val="20"/>
  </w:num>
  <w:num w:numId="12">
    <w:abstractNumId w:val="13"/>
  </w:num>
  <w:num w:numId="13">
    <w:abstractNumId w:val="25"/>
  </w:num>
  <w:num w:numId="14">
    <w:abstractNumId w:val="33"/>
  </w:num>
  <w:num w:numId="15">
    <w:abstractNumId w:val="38"/>
  </w:num>
  <w:num w:numId="16">
    <w:abstractNumId w:val="41"/>
  </w:num>
  <w:num w:numId="17">
    <w:abstractNumId w:val="39"/>
  </w:num>
  <w:num w:numId="18">
    <w:abstractNumId w:val="23"/>
  </w:num>
  <w:num w:numId="19">
    <w:abstractNumId w:val="31"/>
  </w:num>
  <w:num w:numId="20">
    <w:abstractNumId w:val="11"/>
  </w:num>
  <w:num w:numId="21">
    <w:abstractNumId w:val="40"/>
  </w:num>
  <w:num w:numId="22">
    <w:abstractNumId w:val="35"/>
  </w:num>
  <w:num w:numId="23">
    <w:abstractNumId w:val="44"/>
  </w:num>
  <w:num w:numId="24">
    <w:abstractNumId w:val="29"/>
  </w:num>
  <w:num w:numId="25">
    <w:abstractNumId w:val="34"/>
  </w:num>
  <w:num w:numId="26">
    <w:abstractNumId w:val="24"/>
  </w:num>
  <w:num w:numId="27">
    <w:abstractNumId w:val="42"/>
  </w:num>
  <w:num w:numId="28">
    <w:abstractNumId w:val="36"/>
  </w:num>
  <w:num w:numId="29">
    <w:abstractNumId w:val="10"/>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37"/>
  </w:num>
  <w:num w:numId="41">
    <w:abstractNumId w:val="12"/>
  </w:num>
  <w:num w:numId="42">
    <w:abstractNumId w:val="18"/>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num>
  <w:num w:numId="47">
    <w:abstractNumId w:val="46"/>
  </w:num>
  <w:num w:numId="48">
    <w:abstractNumId w:val="28"/>
  </w:num>
  <w:num w:numId="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D65FB"/>
    <w:rsid w:val="00004301"/>
    <w:rsid w:val="0000485D"/>
    <w:rsid w:val="00004D73"/>
    <w:rsid w:val="0000642D"/>
    <w:rsid w:val="00012641"/>
    <w:rsid w:val="0001678F"/>
    <w:rsid w:val="00016A55"/>
    <w:rsid w:val="00016A74"/>
    <w:rsid w:val="000177CE"/>
    <w:rsid w:val="00017B36"/>
    <w:rsid w:val="00020A99"/>
    <w:rsid w:val="00020CFB"/>
    <w:rsid w:val="00020D36"/>
    <w:rsid w:val="00020F09"/>
    <w:rsid w:val="000235E2"/>
    <w:rsid w:val="000252A2"/>
    <w:rsid w:val="00026C0B"/>
    <w:rsid w:val="00034C72"/>
    <w:rsid w:val="00041C02"/>
    <w:rsid w:val="000434EF"/>
    <w:rsid w:val="00044363"/>
    <w:rsid w:val="0004499D"/>
    <w:rsid w:val="000457B2"/>
    <w:rsid w:val="00051264"/>
    <w:rsid w:val="00051D22"/>
    <w:rsid w:val="000541AD"/>
    <w:rsid w:val="00061789"/>
    <w:rsid w:val="00062FCE"/>
    <w:rsid w:val="00065887"/>
    <w:rsid w:val="000662D8"/>
    <w:rsid w:val="00073007"/>
    <w:rsid w:val="000743B1"/>
    <w:rsid w:val="00074A44"/>
    <w:rsid w:val="000775A2"/>
    <w:rsid w:val="00081531"/>
    <w:rsid w:val="000815CE"/>
    <w:rsid w:val="00082C83"/>
    <w:rsid w:val="00084816"/>
    <w:rsid w:val="00084D7F"/>
    <w:rsid w:val="0009143F"/>
    <w:rsid w:val="000A022F"/>
    <w:rsid w:val="000A21FF"/>
    <w:rsid w:val="000A445B"/>
    <w:rsid w:val="000A6F30"/>
    <w:rsid w:val="000B0064"/>
    <w:rsid w:val="000C11C9"/>
    <w:rsid w:val="000C506B"/>
    <w:rsid w:val="000C65E2"/>
    <w:rsid w:val="000D21ED"/>
    <w:rsid w:val="000D37D1"/>
    <w:rsid w:val="000D3F52"/>
    <w:rsid w:val="000D51EA"/>
    <w:rsid w:val="000D6663"/>
    <w:rsid w:val="000D673C"/>
    <w:rsid w:val="000E3438"/>
    <w:rsid w:val="000E3B21"/>
    <w:rsid w:val="000E489D"/>
    <w:rsid w:val="000E7C9F"/>
    <w:rsid w:val="000F334A"/>
    <w:rsid w:val="000F3631"/>
    <w:rsid w:val="00102D6F"/>
    <w:rsid w:val="00102F9D"/>
    <w:rsid w:val="00103F3E"/>
    <w:rsid w:val="00106F87"/>
    <w:rsid w:val="00113A10"/>
    <w:rsid w:val="00114278"/>
    <w:rsid w:val="00114EFC"/>
    <w:rsid w:val="00115CEC"/>
    <w:rsid w:val="001165EF"/>
    <w:rsid w:val="0012054E"/>
    <w:rsid w:val="00122E3D"/>
    <w:rsid w:val="0012532F"/>
    <w:rsid w:val="00126E5A"/>
    <w:rsid w:val="001303F0"/>
    <w:rsid w:val="00130CE5"/>
    <w:rsid w:val="0013147B"/>
    <w:rsid w:val="00136156"/>
    <w:rsid w:val="0014056E"/>
    <w:rsid w:val="00142C74"/>
    <w:rsid w:val="0015275C"/>
    <w:rsid w:val="00154E5D"/>
    <w:rsid w:val="001602F2"/>
    <w:rsid w:val="00161D7D"/>
    <w:rsid w:val="001644BD"/>
    <w:rsid w:val="00164A96"/>
    <w:rsid w:val="00167841"/>
    <w:rsid w:val="0017324D"/>
    <w:rsid w:val="001747C1"/>
    <w:rsid w:val="001762BC"/>
    <w:rsid w:val="00181426"/>
    <w:rsid w:val="0018305B"/>
    <w:rsid w:val="0018361F"/>
    <w:rsid w:val="00183667"/>
    <w:rsid w:val="001870D5"/>
    <w:rsid w:val="001875D9"/>
    <w:rsid w:val="001902DE"/>
    <w:rsid w:val="0019540E"/>
    <w:rsid w:val="001A00A9"/>
    <w:rsid w:val="001A0F52"/>
    <w:rsid w:val="001A2945"/>
    <w:rsid w:val="001A2AC4"/>
    <w:rsid w:val="001B23B7"/>
    <w:rsid w:val="001B286C"/>
    <w:rsid w:val="001B6743"/>
    <w:rsid w:val="001C12D3"/>
    <w:rsid w:val="001C18A5"/>
    <w:rsid w:val="001C1AA4"/>
    <w:rsid w:val="001C33A1"/>
    <w:rsid w:val="001C420F"/>
    <w:rsid w:val="001D3888"/>
    <w:rsid w:val="001D5FF8"/>
    <w:rsid w:val="001E0E6D"/>
    <w:rsid w:val="001E0ED4"/>
    <w:rsid w:val="001E4C20"/>
    <w:rsid w:val="001E5556"/>
    <w:rsid w:val="001F110C"/>
    <w:rsid w:val="001F456E"/>
    <w:rsid w:val="001F4BC2"/>
    <w:rsid w:val="001F4BFB"/>
    <w:rsid w:val="001F57F4"/>
    <w:rsid w:val="00202F93"/>
    <w:rsid w:val="00203D82"/>
    <w:rsid w:val="0020541E"/>
    <w:rsid w:val="002060E6"/>
    <w:rsid w:val="00207394"/>
    <w:rsid w:val="002077E9"/>
    <w:rsid w:val="002140AF"/>
    <w:rsid w:val="0021537F"/>
    <w:rsid w:val="0021647B"/>
    <w:rsid w:val="0021695B"/>
    <w:rsid w:val="0022157D"/>
    <w:rsid w:val="0022468E"/>
    <w:rsid w:val="00225D87"/>
    <w:rsid w:val="00226002"/>
    <w:rsid w:val="002315DE"/>
    <w:rsid w:val="00232C09"/>
    <w:rsid w:val="00236715"/>
    <w:rsid w:val="00236782"/>
    <w:rsid w:val="00237EA5"/>
    <w:rsid w:val="00242108"/>
    <w:rsid w:val="002428E4"/>
    <w:rsid w:val="00242C03"/>
    <w:rsid w:val="00242E22"/>
    <w:rsid w:val="00243AE1"/>
    <w:rsid w:val="002448BE"/>
    <w:rsid w:val="00244CC0"/>
    <w:rsid w:val="002452BD"/>
    <w:rsid w:val="002475F6"/>
    <w:rsid w:val="00247736"/>
    <w:rsid w:val="00250DD4"/>
    <w:rsid w:val="002537DE"/>
    <w:rsid w:val="00253E23"/>
    <w:rsid w:val="002602F9"/>
    <w:rsid w:val="00261EF3"/>
    <w:rsid w:val="00263B3A"/>
    <w:rsid w:val="002745B5"/>
    <w:rsid w:val="00275FBE"/>
    <w:rsid w:val="00276043"/>
    <w:rsid w:val="002760F0"/>
    <w:rsid w:val="00280FF6"/>
    <w:rsid w:val="00281582"/>
    <w:rsid w:val="002848BC"/>
    <w:rsid w:val="00287090"/>
    <w:rsid w:val="002902ED"/>
    <w:rsid w:val="00296668"/>
    <w:rsid w:val="002A02B6"/>
    <w:rsid w:val="002A0D6B"/>
    <w:rsid w:val="002A2A88"/>
    <w:rsid w:val="002A355E"/>
    <w:rsid w:val="002A476C"/>
    <w:rsid w:val="002A6389"/>
    <w:rsid w:val="002B5C95"/>
    <w:rsid w:val="002B7C3C"/>
    <w:rsid w:val="002B7E67"/>
    <w:rsid w:val="002C256C"/>
    <w:rsid w:val="002D01FD"/>
    <w:rsid w:val="002D10C9"/>
    <w:rsid w:val="002D2337"/>
    <w:rsid w:val="002D2835"/>
    <w:rsid w:val="002D2A08"/>
    <w:rsid w:val="002D42F9"/>
    <w:rsid w:val="002D5983"/>
    <w:rsid w:val="002E4A9F"/>
    <w:rsid w:val="002E51D3"/>
    <w:rsid w:val="002E643E"/>
    <w:rsid w:val="002F259B"/>
    <w:rsid w:val="002F5865"/>
    <w:rsid w:val="002F64E5"/>
    <w:rsid w:val="002F6C9B"/>
    <w:rsid w:val="003005F9"/>
    <w:rsid w:val="00301502"/>
    <w:rsid w:val="0030310D"/>
    <w:rsid w:val="00304A0C"/>
    <w:rsid w:val="00304F76"/>
    <w:rsid w:val="003100BC"/>
    <w:rsid w:val="00310755"/>
    <w:rsid w:val="00310D4F"/>
    <w:rsid w:val="00314564"/>
    <w:rsid w:val="00316E77"/>
    <w:rsid w:val="00320736"/>
    <w:rsid w:val="00325194"/>
    <w:rsid w:val="00330123"/>
    <w:rsid w:val="00331DE6"/>
    <w:rsid w:val="00331EC6"/>
    <w:rsid w:val="00334847"/>
    <w:rsid w:val="00335B68"/>
    <w:rsid w:val="0033735A"/>
    <w:rsid w:val="0034318E"/>
    <w:rsid w:val="003478DB"/>
    <w:rsid w:val="0035003C"/>
    <w:rsid w:val="00350AA8"/>
    <w:rsid w:val="00352DF4"/>
    <w:rsid w:val="00356812"/>
    <w:rsid w:val="0036657C"/>
    <w:rsid w:val="00366F4E"/>
    <w:rsid w:val="00367990"/>
    <w:rsid w:val="00370E79"/>
    <w:rsid w:val="00371D67"/>
    <w:rsid w:val="00373364"/>
    <w:rsid w:val="00373EC8"/>
    <w:rsid w:val="003750C9"/>
    <w:rsid w:val="00381236"/>
    <w:rsid w:val="003825B8"/>
    <w:rsid w:val="0038364E"/>
    <w:rsid w:val="00383AD0"/>
    <w:rsid w:val="003871AB"/>
    <w:rsid w:val="00387843"/>
    <w:rsid w:val="00395218"/>
    <w:rsid w:val="00397738"/>
    <w:rsid w:val="003A6AD0"/>
    <w:rsid w:val="003A7321"/>
    <w:rsid w:val="003B49FE"/>
    <w:rsid w:val="003C17A0"/>
    <w:rsid w:val="003C48E0"/>
    <w:rsid w:val="003C4BB7"/>
    <w:rsid w:val="003C5043"/>
    <w:rsid w:val="003C7E12"/>
    <w:rsid w:val="003C7E5E"/>
    <w:rsid w:val="003C7F6F"/>
    <w:rsid w:val="003D00A9"/>
    <w:rsid w:val="003D04D1"/>
    <w:rsid w:val="003D0E95"/>
    <w:rsid w:val="003E1973"/>
    <w:rsid w:val="003E1AE3"/>
    <w:rsid w:val="003E1D47"/>
    <w:rsid w:val="003E351B"/>
    <w:rsid w:val="003E55D9"/>
    <w:rsid w:val="003E658A"/>
    <w:rsid w:val="003F0583"/>
    <w:rsid w:val="003F2D4E"/>
    <w:rsid w:val="003F3D02"/>
    <w:rsid w:val="003F5325"/>
    <w:rsid w:val="003F6A6A"/>
    <w:rsid w:val="003F78D2"/>
    <w:rsid w:val="003F7C1B"/>
    <w:rsid w:val="003F7C72"/>
    <w:rsid w:val="003F7F61"/>
    <w:rsid w:val="0040702D"/>
    <w:rsid w:val="004120E5"/>
    <w:rsid w:val="00414277"/>
    <w:rsid w:val="00422E1A"/>
    <w:rsid w:val="00425BAC"/>
    <w:rsid w:val="00425D65"/>
    <w:rsid w:val="00427321"/>
    <w:rsid w:val="0043484D"/>
    <w:rsid w:val="004511C9"/>
    <w:rsid w:val="00451E32"/>
    <w:rsid w:val="00455C93"/>
    <w:rsid w:val="00457F8E"/>
    <w:rsid w:val="00461B08"/>
    <w:rsid w:val="0046687A"/>
    <w:rsid w:val="004704F9"/>
    <w:rsid w:val="0047192F"/>
    <w:rsid w:val="00472DB9"/>
    <w:rsid w:val="0047481E"/>
    <w:rsid w:val="00475D24"/>
    <w:rsid w:val="00475E8B"/>
    <w:rsid w:val="00480340"/>
    <w:rsid w:val="00483EF2"/>
    <w:rsid w:val="004870BC"/>
    <w:rsid w:val="00487EA7"/>
    <w:rsid w:val="00490C2B"/>
    <w:rsid w:val="00490D33"/>
    <w:rsid w:val="00495660"/>
    <w:rsid w:val="004A2793"/>
    <w:rsid w:val="004A395F"/>
    <w:rsid w:val="004A4020"/>
    <w:rsid w:val="004A5EE7"/>
    <w:rsid w:val="004B0743"/>
    <w:rsid w:val="004B0D3E"/>
    <w:rsid w:val="004B0EE5"/>
    <w:rsid w:val="004B2DF1"/>
    <w:rsid w:val="004B35CF"/>
    <w:rsid w:val="004B3DB3"/>
    <w:rsid w:val="004B559D"/>
    <w:rsid w:val="004B55DF"/>
    <w:rsid w:val="004B6821"/>
    <w:rsid w:val="004C0394"/>
    <w:rsid w:val="004C3509"/>
    <w:rsid w:val="004C75EF"/>
    <w:rsid w:val="004D0D88"/>
    <w:rsid w:val="004D0E5C"/>
    <w:rsid w:val="004D1156"/>
    <w:rsid w:val="004D13B2"/>
    <w:rsid w:val="004D181D"/>
    <w:rsid w:val="004D284B"/>
    <w:rsid w:val="004D38BA"/>
    <w:rsid w:val="004D4C9B"/>
    <w:rsid w:val="004D5576"/>
    <w:rsid w:val="004D65E0"/>
    <w:rsid w:val="004D6C6A"/>
    <w:rsid w:val="004E2983"/>
    <w:rsid w:val="004E4B1E"/>
    <w:rsid w:val="004E5DBD"/>
    <w:rsid w:val="004E64B2"/>
    <w:rsid w:val="004F070B"/>
    <w:rsid w:val="004F3095"/>
    <w:rsid w:val="004F428D"/>
    <w:rsid w:val="00511FF6"/>
    <w:rsid w:val="00513AAB"/>
    <w:rsid w:val="0051481D"/>
    <w:rsid w:val="00516CC1"/>
    <w:rsid w:val="00520F5E"/>
    <w:rsid w:val="005214E1"/>
    <w:rsid w:val="00522A84"/>
    <w:rsid w:val="00526AA0"/>
    <w:rsid w:val="00527FC2"/>
    <w:rsid w:val="00543DE8"/>
    <w:rsid w:val="00543EC2"/>
    <w:rsid w:val="00550DBB"/>
    <w:rsid w:val="005536F0"/>
    <w:rsid w:val="00554309"/>
    <w:rsid w:val="00555F23"/>
    <w:rsid w:val="005560BF"/>
    <w:rsid w:val="0056227D"/>
    <w:rsid w:val="00562455"/>
    <w:rsid w:val="00562552"/>
    <w:rsid w:val="00563A8E"/>
    <w:rsid w:val="00563DFA"/>
    <w:rsid w:val="00564657"/>
    <w:rsid w:val="00565126"/>
    <w:rsid w:val="00566D7B"/>
    <w:rsid w:val="00571DDE"/>
    <w:rsid w:val="00572C8A"/>
    <w:rsid w:val="0057383A"/>
    <w:rsid w:val="00576AE5"/>
    <w:rsid w:val="00582837"/>
    <w:rsid w:val="00584366"/>
    <w:rsid w:val="00585EEC"/>
    <w:rsid w:val="00587F11"/>
    <w:rsid w:val="005909AE"/>
    <w:rsid w:val="00590ED8"/>
    <w:rsid w:val="00591669"/>
    <w:rsid w:val="00592BDA"/>
    <w:rsid w:val="005A036D"/>
    <w:rsid w:val="005A1846"/>
    <w:rsid w:val="005A206A"/>
    <w:rsid w:val="005A4D73"/>
    <w:rsid w:val="005A4F72"/>
    <w:rsid w:val="005A538C"/>
    <w:rsid w:val="005A73FC"/>
    <w:rsid w:val="005B09ED"/>
    <w:rsid w:val="005B34EE"/>
    <w:rsid w:val="005C76B9"/>
    <w:rsid w:val="005D134F"/>
    <w:rsid w:val="005D3A63"/>
    <w:rsid w:val="005D4EA1"/>
    <w:rsid w:val="005E136D"/>
    <w:rsid w:val="005E3359"/>
    <w:rsid w:val="005E45DB"/>
    <w:rsid w:val="005E49DC"/>
    <w:rsid w:val="005E5493"/>
    <w:rsid w:val="005F1884"/>
    <w:rsid w:val="005F1CF5"/>
    <w:rsid w:val="005F48AB"/>
    <w:rsid w:val="005F5A1F"/>
    <w:rsid w:val="005F77AB"/>
    <w:rsid w:val="005F78B2"/>
    <w:rsid w:val="006009D4"/>
    <w:rsid w:val="00603B53"/>
    <w:rsid w:val="00606346"/>
    <w:rsid w:val="00607F70"/>
    <w:rsid w:val="00610C6D"/>
    <w:rsid w:val="00611223"/>
    <w:rsid w:val="00611C35"/>
    <w:rsid w:val="006136E3"/>
    <w:rsid w:val="006146E1"/>
    <w:rsid w:val="00621C08"/>
    <w:rsid w:val="00627D02"/>
    <w:rsid w:val="00633DA2"/>
    <w:rsid w:val="00636838"/>
    <w:rsid w:val="006402AF"/>
    <w:rsid w:val="00641780"/>
    <w:rsid w:val="00642BF9"/>
    <w:rsid w:val="00643536"/>
    <w:rsid w:val="00644AFD"/>
    <w:rsid w:val="0065067C"/>
    <w:rsid w:val="0065178D"/>
    <w:rsid w:val="006535DB"/>
    <w:rsid w:val="0065466E"/>
    <w:rsid w:val="00657AEC"/>
    <w:rsid w:val="00665D7F"/>
    <w:rsid w:val="00667C4D"/>
    <w:rsid w:val="00670EB7"/>
    <w:rsid w:val="00677039"/>
    <w:rsid w:val="006800D8"/>
    <w:rsid w:val="00682683"/>
    <w:rsid w:val="0068738F"/>
    <w:rsid w:val="006906DC"/>
    <w:rsid w:val="00696CEB"/>
    <w:rsid w:val="006A070F"/>
    <w:rsid w:val="006A299B"/>
    <w:rsid w:val="006A3366"/>
    <w:rsid w:val="006A4FD6"/>
    <w:rsid w:val="006A7881"/>
    <w:rsid w:val="006B4CE9"/>
    <w:rsid w:val="006B5C02"/>
    <w:rsid w:val="006B6F97"/>
    <w:rsid w:val="006C1154"/>
    <w:rsid w:val="006C4ED4"/>
    <w:rsid w:val="006C505F"/>
    <w:rsid w:val="006C6770"/>
    <w:rsid w:val="006C78B1"/>
    <w:rsid w:val="006C7D55"/>
    <w:rsid w:val="006D02ED"/>
    <w:rsid w:val="006D234E"/>
    <w:rsid w:val="006D291D"/>
    <w:rsid w:val="006D5694"/>
    <w:rsid w:val="006D71FB"/>
    <w:rsid w:val="006E1224"/>
    <w:rsid w:val="006E346C"/>
    <w:rsid w:val="006E3646"/>
    <w:rsid w:val="006E3AE6"/>
    <w:rsid w:val="006E4C82"/>
    <w:rsid w:val="006E4EB9"/>
    <w:rsid w:val="006F25F5"/>
    <w:rsid w:val="006F3DDA"/>
    <w:rsid w:val="00703360"/>
    <w:rsid w:val="007047B2"/>
    <w:rsid w:val="0070541E"/>
    <w:rsid w:val="00713062"/>
    <w:rsid w:val="00713208"/>
    <w:rsid w:val="00713950"/>
    <w:rsid w:val="007152CD"/>
    <w:rsid w:val="007166E4"/>
    <w:rsid w:val="00716CA0"/>
    <w:rsid w:val="00721AF9"/>
    <w:rsid w:val="007231EA"/>
    <w:rsid w:val="00725C79"/>
    <w:rsid w:val="0072679A"/>
    <w:rsid w:val="00733836"/>
    <w:rsid w:val="0073697E"/>
    <w:rsid w:val="00737D8C"/>
    <w:rsid w:val="00737DEC"/>
    <w:rsid w:val="007405A1"/>
    <w:rsid w:val="00743A13"/>
    <w:rsid w:val="00744BC9"/>
    <w:rsid w:val="00744F0B"/>
    <w:rsid w:val="0074502F"/>
    <w:rsid w:val="0074595C"/>
    <w:rsid w:val="00747E6F"/>
    <w:rsid w:val="00751F49"/>
    <w:rsid w:val="00753395"/>
    <w:rsid w:val="007546AE"/>
    <w:rsid w:val="00766EA1"/>
    <w:rsid w:val="00770057"/>
    <w:rsid w:val="00775301"/>
    <w:rsid w:val="007755FA"/>
    <w:rsid w:val="0078048E"/>
    <w:rsid w:val="007859FF"/>
    <w:rsid w:val="00785AD1"/>
    <w:rsid w:val="00796326"/>
    <w:rsid w:val="00797B10"/>
    <w:rsid w:val="007A1C16"/>
    <w:rsid w:val="007A3E03"/>
    <w:rsid w:val="007A476A"/>
    <w:rsid w:val="007A6D81"/>
    <w:rsid w:val="007A762E"/>
    <w:rsid w:val="007B0607"/>
    <w:rsid w:val="007B2D8F"/>
    <w:rsid w:val="007C0121"/>
    <w:rsid w:val="007C0C53"/>
    <w:rsid w:val="007C1D20"/>
    <w:rsid w:val="007C39E9"/>
    <w:rsid w:val="007C56D4"/>
    <w:rsid w:val="007D06F7"/>
    <w:rsid w:val="007D1E01"/>
    <w:rsid w:val="007D23B2"/>
    <w:rsid w:val="007D47E8"/>
    <w:rsid w:val="007D4D67"/>
    <w:rsid w:val="007D65FB"/>
    <w:rsid w:val="007D68D7"/>
    <w:rsid w:val="007E083D"/>
    <w:rsid w:val="007E0F2F"/>
    <w:rsid w:val="007E34AC"/>
    <w:rsid w:val="007E3F0F"/>
    <w:rsid w:val="007F1BC0"/>
    <w:rsid w:val="007F1CEC"/>
    <w:rsid w:val="007F4DBC"/>
    <w:rsid w:val="007F7287"/>
    <w:rsid w:val="00802CA5"/>
    <w:rsid w:val="00804161"/>
    <w:rsid w:val="0081211B"/>
    <w:rsid w:val="00814F91"/>
    <w:rsid w:val="0081660E"/>
    <w:rsid w:val="008167C9"/>
    <w:rsid w:val="008167DB"/>
    <w:rsid w:val="008169A3"/>
    <w:rsid w:val="00817BE3"/>
    <w:rsid w:val="0082589F"/>
    <w:rsid w:val="008272A6"/>
    <w:rsid w:val="008302F6"/>
    <w:rsid w:val="00831B83"/>
    <w:rsid w:val="008323C9"/>
    <w:rsid w:val="008348B2"/>
    <w:rsid w:val="00834F29"/>
    <w:rsid w:val="00837F48"/>
    <w:rsid w:val="00841405"/>
    <w:rsid w:val="00846EA4"/>
    <w:rsid w:val="008477EB"/>
    <w:rsid w:val="008564EA"/>
    <w:rsid w:val="008568CC"/>
    <w:rsid w:val="008571B1"/>
    <w:rsid w:val="00857B78"/>
    <w:rsid w:val="008604FC"/>
    <w:rsid w:val="00860BC3"/>
    <w:rsid w:val="00865B63"/>
    <w:rsid w:val="00867828"/>
    <w:rsid w:val="00870BE9"/>
    <w:rsid w:val="00881CA0"/>
    <w:rsid w:val="00881E0E"/>
    <w:rsid w:val="0088295E"/>
    <w:rsid w:val="00883C50"/>
    <w:rsid w:val="00885364"/>
    <w:rsid w:val="00885A8F"/>
    <w:rsid w:val="0089727C"/>
    <w:rsid w:val="008973A9"/>
    <w:rsid w:val="008A5DA0"/>
    <w:rsid w:val="008A72A9"/>
    <w:rsid w:val="008B3087"/>
    <w:rsid w:val="008B3F12"/>
    <w:rsid w:val="008B60B7"/>
    <w:rsid w:val="008C0C74"/>
    <w:rsid w:val="008C2A48"/>
    <w:rsid w:val="008C2C02"/>
    <w:rsid w:val="008C371C"/>
    <w:rsid w:val="008C3C24"/>
    <w:rsid w:val="008C3CDE"/>
    <w:rsid w:val="008D3DA7"/>
    <w:rsid w:val="008D3E8F"/>
    <w:rsid w:val="008D51D7"/>
    <w:rsid w:val="008E33BF"/>
    <w:rsid w:val="008E3ED7"/>
    <w:rsid w:val="008F0E66"/>
    <w:rsid w:val="008F1E59"/>
    <w:rsid w:val="008F2F40"/>
    <w:rsid w:val="008F46EB"/>
    <w:rsid w:val="008F4AD9"/>
    <w:rsid w:val="008F56CC"/>
    <w:rsid w:val="008F5993"/>
    <w:rsid w:val="008F5BDE"/>
    <w:rsid w:val="008F5CB3"/>
    <w:rsid w:val="008F5E36"/>
    <w:rsid w:val="008F7A2D"/>
    <w:rsid w:val="00900870"/>
    <w:rsid w:val="00900A92"/>
    <w:rsid w:val="00901280"/>
    <w:rsid w:val="00904B70"/>
    <w:rsid w:val="00905443"/>
    <w:rsid w:val="00905FD2"/>
    <w:rsid w:val="00906EC9"/>
    <w:rsid w:val="00913F5A"/>
    <w:rsid w:val="00914CC5"/>
    <w:rsid w:val="00916AFD"/>
    <w:rsid w:val="009207C1"/>
    <w:rsid w:val="00930C9B"/>
    <w:rsid w:val="009332DB"/>
    <w:rsid w:val="00936008"/>
    <w:rsid w:val="009362D3"/>
    <w:rsid w:val="00936A0E"/>
    <w:rsid w:val="00945C86"/>
    <w:rsid w:val="00953F28"/>
    <w:rsid w:val="009546AF"/>
    <w:rsid w:val="009561C6"/>
    <w:rsid w:val="0095642E"/>
    <w:rsid w:val="00957988"/>
    <w:rsid w:val="009615AB"/>
    <w:rsid w:val="00962317"/>
    <w:rsid w:val="00966E9E"/>
    <w:rsid w:val="00967A18"/>
    <w:rsid w:val="0097043F"/>
    <w:rsid w:val="00973D62"/>
    <w:rsid w:val="00974C36"/>
    <w:rsid w:val="00975280"/>
    <w:rsid w:val="00981682"/>
    <w:rsid w:val="00984FEF"/>
    <w:rsid w:val="00985590"/>
    <w:rsid w:val="00993553"/>
    <w:rsid w:val="00994227"/>
    <w:rsid w:val="00994B16"/>
    <w:rsid w:val="009971F7"/>
    <w:rsid w:val="009976BD"/>
    <w:rsid w:val="00997C02"/>
    <w:rsid w:val="009A4170"/>
    <w:rsid w:val="009A4F18"/>
    <w:rsid w:val="009A5489"/>
    <w:rsid w:val="009B5F09"/>
    <w:rsid w:val="009B7A34"/>
    <w:rsid w:val="009C14B3"/>
    <w:rsid w:val="009C2201"/>
    <w:rsid w:val="009C34DF"/>
    <w:rsid w:val="009C46D2"/>
    <w:rsid w:val="009D1FF1"/>
    <w:rsid w:val="009E0895"/>
    <w:rsid w:val="009E1C1B"/>
    <w:rsid w:val="009E5DB6"/>
    <w:rsid w:val="009F2089"/>
    <w:rsid w:val="009F31F7"/>
    <w:rsid w:val="009F3AF0"/>
    <w:rsid w:val="009F40C9"/>
    <w:rsid w:val="009F41DC"/>
    <w:rsid w:val="009F4E81"/>
    <w:rsid w:val="009F6B31"/>
    <w:rsid w:val="00A065FD"/>
    <w:rsid w:val="00A073D0"/>
    <w:rsid w:val="00A1136B"/>
    <w:rsid w:val="00A114D5"/>
    <w:rsid w:val="00A16B77"/>
    <w:rsid w:val="00A20130"/>
    <w:rsid w:val="00A20E41"/>
    <w:rsid w:val="00A22546"/>
    <w:rsid w:val="00A22BFA"/>
    <w:rsid w:val="00A23B4C"/>
    <w:rsid w:val="00A23E31"/>
    <w:rsid w:val="00A246CA"/>
    <w:rsid w:val="00A2549B"/>
    <w:rsid w:val="00A33D4B"/>
    <w:rsid w:val="00A4018C"/>
    <w:rsid w:val="00A405F2"/>
    <w:rsid w:val="00A43A06"/>
    <w:rsid w:val="00A47AD6"/>
    <w:rsid w:val="00A5043A"/>
    <w:rsid w:val="00A6349C"/>
    <w:rsid w:val="00A638F3"/>
    <w:rsid w:val="00A6465D"/>
    <w:rsid w:val="00A64D87"/>
    <w:rsid w:val="00A67093"/>
    <w:rsid w:val="00A67B2C"/>
    <w:rsid w:val="00A708CF"/>
    <w:rsid w:val="00A7097E"/>
    <w:rsid w:val="00A72186"/>
    <w:rsid w:val="00A72750"/>
    <w:rsid w:val="00A73EAB"/>
    <w:rsid w:val="00A75F9D"/>
    <w:rsid w:val="00A80647"/>
    <w:rsid w:val="00A8656E"/>
    <w:rsid w:val="00A913FE"/>
    <w:rsid w:val="00A92168"/>
    <w:rsid w:val="00A93654"/>
    <w:rsid w:val="00A96AAC"/>
    <w:rsid w:val="00A9715B"/>
    <w:rsid w:val="00AA0925"/>
    <w:rsid w:val="00AA1E1A"/>
    <w:rsid w:val="00AA2BEE"/>
    <w:rsid w:val="00AA42CD"/>
    <w:rsid w:val="00AA6FAA"/>
    <w:rsid w:val="00AA78B4"/>
    <w:rsid w:val="00AB0B55"/>
    <w:rsid w:val="00AB4463"/>
    <w:rsid w:val="00AB5708"/>
    <w:rsid w:val="00AB62D4"/>
    <w:rsid w:val="00AB72CC"/>
    <w:rsid w:val="00AC0A27"/>
    <w:rsid w:val="00AC3376"/>
    <w:rsid w:val="00AC3666"/>
    <w:rsid w:val="00AC4D43"/>
    <w:rsid w:val="00AC7A88"/>
    <w:rsid w:val="00AD1177"/>
    <w:rsid w:val="00AD1ADC"/>
    <w:rsid w:val="00AD412F"/>
    <w:rsid w:val="00AD4C2B"/>
    <w:rsid w:val="00AD5674"/>
    <w:rsid w:val="00AE05D5"/>
    <w:rsid w:val="00AE1FC3"/>
    <w:rsid w:val="00AE376C"/>
    <w:rsid w:val="00AE3E66"/>
    <w:rsid w:val="00AE4BA7"/>
    <w:rsid w:val="00AF1ACD"/>
    <w:rsid w:val="00AF28A5"/>
    <w:rsid w:val="00AF6A27"/>
    <w:rsid w:val="00AF6C31"/>
    <w:rsid w:val="00B069AF"/>
    <w:rsid w:val="00B10E11"/>
    <w:rsid w:val="00B13AC0"/>
    <w:rsid w:val="00B206E7"/>
    <w:rsid w:val="00B25515"/>
    <w:rsid w:val="00B32FB9"/>
    <w:rsid w:val="00B340CC"/>
    <w:rsid w:val="00B35702"/>
    <w:rsid w:val="00B4035F"/>
    <w:rsid w:val="00B42893"/>
    <w:rsid w:val="00B43198"/>
    <w:rsid w:val="00B432E6"/>
    <w:rsid w:val="00B4446F"/>
    <w:rsid w:val="00B463E7"/>
    <w:rsid w:val="00B561EB"/>
    <w:rsid w:val="00B5634F"/>
    <w:rsid w:val="00B57B27"/>
    <w:rsid w:val="00B63872"/>
    <w:rsid w:val="00B63D15"/>
    <w:rsid w:val="00B6698F"/>
    <w:rsid w:val="00B67683"/>
    <w:rsid w:val="00B70557"/>
    <w:rsid w:val="00B724AC"/>
    <w:rsid w:val="00B8057A"/>
    <w:rsid w:val="00B8116B"/>
    <w:rsid w:val="00B83D85"/>
    <w:rsid w:val="00B842CB"/>
    <w:rsid w:val="00B8615B"/>
    <w:rsid w:val="00BA0EB4"/>
    <w:rsid w:val="00BA6057"/>
    <w:rsid w:val="00BB0069"/>
    <w:rsid w:val="00BB3368"/>
    <w:rsid w:val="00BB7750"/>
    <w:rsid w:val="00BC4F6F"/>
    <w:rsid w:val="00BC5389"/>
    <w:rsid w:val="00BC5479"/>
    <w:rsid w:val="00BC6A8E"/>
    <w:rsid w:val="00BC78C9"/>
    <w:rsid w:val="00BD2C68"/>
    <w:rsid w:val="00BD406F"/>
    <w:rsid w:val="00BD418A"/>
    <w:rsid w:val="00BD45C2"/>
    <w:rsid w:val="00BD535E"/>
    <w:rsid w:val="00BE0393"/>
    <w:rsid w:val="00BE0CB9"/>
    <w:rsid w:val="00BE50E9"/>
    <w:rsid w:val="00BE54C5"/>
    <w:rsid w:val="00BE607B"/>
    <w:rsid w:val="00BE7E66"/>
    <w:rsid w:val="00BF2D90"/>
    <w:rsid w:val="00BF4594"/>
    <w:rsid w:val="00BF4D58"/>
    <w:rsid w:val="00BF7A80"/>
    <w:rsid w:val="00BF7CFB"/>
    <w:rsid w:val="00C00374"/>
    <w:rsid w:val="00C02E75"/>
    <w:rsid w:val="00C03628"/>
    <w:rsid w:val="00C0443D"/>
    <w:rsid w:val="00C06F64"/>
    <w:rsid w:val="00C1015E"/>
    <w:rsid w:val="00C11FEC"/>
    <w:rsid w:val="00C13311"/>
    <w:rsid w:val="00C1574B"/>
    <w:rsid w:val="00C16CC5"/>
    <w:rsid w:val="00C17EE6"/>
    <w:rsid w:val="00C21659"/>
    <w:rsid w:val="00C21E84"/>
    <w:rsid w:val="00C22223"/>
    <w:rsid w:val="00C2361A"/>
    <w:rsid w:val="00C244CC"/>
    <w:rsid w:val="00C251E1"/>
    <w:rsid w:val="00C2529F"/>
    <w:rsid w:val="00C27B06"/>
    <w:rsid w:val="00C37D8C"/>
    <w:rsid w:val="00C40D4B"/>
    <w:rsid w:val="00C57395"/>
    <w:rsid w:val="00C57831"/>
    <w:rsid w:val="00C623C7"/>
    <w:rsid w:val="00C63DD0"/>
    <w:rsid w:val="00C64B41"/>
    <w:rsid w:val="00C6557A"/>
    <w:rsid w:val="00C71747"/>
    <w:rsid w:val="00C720D1"/>
    <w:rsid w:val="00C754AA"/>
    <w:rsid w:val="00C825AC"/>
    <w:rsid w:val="00C83CA5"/>
    <w:rsid w:val="00C84135"/>
    <w:rsid w:val="00C851D4"/>
    <w:rsid w:val="00C90192"/>
    <w:rsid w:val="00C92A3E"/>
    <w:rsid w:val="00C93ABE"/>
    <w:rsid w:val="00C93F75"/>
    <w:rsid w:val="00C9474A"/>
    <w:rsid w:val="00CA3699"/>
    <w:rsid w:val="00CA3810"/>
    <w:rsid w:val="00CA3BE4"/>
    <w:rsid w:val="00CA4F61"/>
    <w:rsid w:val="00CA564F"/>
    <w:rsid w:val="00CB183D"/>
    <w:rsid w:val="00CB1EB1"/>
    <w:rsid w:val="00CB2634"/>
    <w:rsid w:val="00CB7812"/>
    <w:rsid w:val="00CC03E7"/>
    <w:rsid w:val="00CC162F"/>
    <w:rsid w:val="00CC2179"/>
    <w:rsid w:val="00CD1AE2"/>
    <w:rsid w:val="00CD458A"/>
    <w:rsid w:val="00CE0479"/>
    <w:rsid w:val="00CE173B"/>
    <w:rsid w:val="00CE1A90"/>
    <w:rsid w:val="00CE5D35"/>
    <w:rsid w:val="00CE7B9B"/>
    <w:rsid w:val="00CF328D"/>
    <w:rsid w:val="00CF3A85"/>
    <w:rsid w:val="00CF4E60"/>
    <w:rsid w:val="00CF545F"/>
    <w:rsid w:val="00D0043A"/>
    <w:rsid w:val="00D01D93"/>
    <w:rsid w:val="00D03125"/>
    <w:rsid w:val="00D1767A"/>
    <w:rsid w:val="00D21E56"/>
    <w:rsid w:val="00D2422C"/>
    <w:rsid w:val="00D25A9C"/>
    <w:rsid w:val="00D3004C"/>
    <w:rsid w:val="00D30DC9"/>
    <w:rsid w:val="00D30DE4"/>
    <w:rsid w:val="00D32424"/>
    <w:rsid w:val="00D33167"/>
    <w:rsid w:val="00D350F3"/>
    <w:rsid w:val="00D36F07"/>
    <w:rsid w:val="00D4050F"/>
    <w:rsid w:val="00D463A0"/>
    <w:rsid w:val="00D51B63"/>
    <w:rsid w:val="00D52967"/>
    <w:rsid w:val="00D54795"/>
    <w:rsid w:val="00D6322A"/>
    <w:rsid w:val="00D65629"/>
    <w:rsid w:val="00D65726"/>
    <w:rsid w:val="00D67336"/>
    <w:rsid w:val="00D7067A"/>
    <w:rsid w:val="00D727E7"/>
    <w:rsid w:val="00D803CA"/>
    <w:rsid w:val="00D80594"/>
    <w:rsid w:val="00D85129"/>
    <w:rsid w:val="00D85C47"/>
    <w:rsid w:val="00D9057C"/>
    <w:rsid w:val="00D928AB"/>
    <w:rsid w:val="00D93DF2"/>
    <w:rsid w:val="00D945DF"/>
    <w:rsid w:val="00D970FC"/>
    <w:rsid w:val="00D9719D"/>
    <w:rsid w:val="00D97B32"/>
    <w:rsid w:val="00DA068F"/>
    <w:rsid w:val="00DA0B76"/>
    <w:rsid w:val="00DA1267"/>
    <w:rsid w:val="00DA2A27"/>
    <w:rsid w:val="00DA359D"/>
    <w:rsid w:val="00DA3CAD"/>
    <w:rsid w:val="00DA65A0"/>
    <w:rsid w:val="00DB01CB"/>
    <w:rsid w:val="00DB3B88"/>
    <w:rsid w:val="00DB7736"/>
    <w:rsid w:val="00DC23D0"/>
    <w:rsid w:val="00DC33A5"/>
    <w:rsid w:val="00DC5EB9"/>
    <w:rsid w:val="00DD1660"/>
    <w:rsid w:val="00DD2608"/>
    <w:rsid w:val="00DE1089"/>
    <w:rsid w:val="00DE10D4"/>
    <w:rsid w:val="00DE3E73"/>
    <w:rsid w:val="00DE6479"/>
    <w:rsid w:val="00DF4CB8"/>
    <w:rsid w:val="00E01B93"/>
    <w:rsid w:val="00E0364C"/>
    <w:rsid w:val="00E06FA3"/>
    <w:rsid w:val="00E12B77"/>
    <w:rsid w:val="00E13B72"/>
    <w:rsid w:val="00E14ADE"/>
    <w:rsid w:val="00E17630"/>
    <w:rsid w:val="00E17C88"/>
    <w:rsid w:val="00E21161"/>
    <w:rsid w:val="00E2193F"/>
    <w:rsid w:val="00E2261A"/>
    <w:rsid w:val="00E24B2F"/>
    <w:rsid w:val="00E3500D"/>
    <w:rsid w:val="00E3572A"/>
    <w:rsid w:val="00E35FB1"/>
    <w:rsid w:val="00E42800"/>
    <w:rsid w:val="00E45D65"/>
    <w:rsid w:val="00E47714"/>
    <w:rsid w:val="00E47A99"/>
    <w:rsid w:val="00E52362"/>
    <w:rsid w:val="00E52AB0"/>
    <w:rsid w:val="00E53301"/>
    <w:rsid w:val="00E53A48"/>
    <w:rsid w:val="00E61A23"/>
    <w:rsid w:val="00E62AA9"/>
    <w:rsid w:val="00E643DC"/>
    <w:rsid w:val="00E66A2C"/>
    <w:rsid w:val="00E82676"/>
    <w:rsid w:val="00E86F2C"/>
    <w:rsid w:val="00E870AF"/>
    <w:rsid w:val="00E908BA"/>
    <w:rsid w:val="00E96CDE"/>
    <w:rsid w:val="00EA11EC"/>
    <w:rsid w:val="00EA2E07"/>
    <w:rsid w:val="00EA474C"/>
    <w:rsid w:val="00EA7F3F"/>
    <w:rsid w:val="00EB10E9"/>
    <w:rsid w:val="00EB5181"/>
    <w:rsid w:val="00EB5AA6"/>
    <w:rsid w:val="00EB67A3"/>
    <w:rsid w:val="00EB78FC"/>
    <w:rsid w:val="00EC0536"/>
    <w:rsid w:val="00EC5586"/>
    <w:rsid w:val="00ED0B95"/>
    <w:rsid w:val="00ED5DDA"/>
    <w:rsid w:val="00ED7585"/>
    <w:rsid w:val="00EE02BA"/>
    <w:rsid w:val="00EE29F0"/>
    <w:rsid w:val="00EE336E"/>
    <w:rsid w:val="00EE61DD"/>
    <w:rsid w:val="00EE69DB"/>
    <w:rsid w:val="00EF002F"/>
    <w:rsid w:val="00EF105F"/>
    <w:rsid w:val="00EF2FEB"/>
    <w:rsid w:val="00EF670E"/>
    <w:rsid w:val="00F02071"/>
    <w:rsid w:val="00F03F73"/>
    <w:rsid w:val="00F04D33"/>
    <w:rsid w:val="00F10205"/>
    <w:rsid w:val="00F1458C"/>
    <w:rsid w:val="00F20D4D"/>
    <w:rsid w:val="00F21AB5"/>
    <w:rsid w:val="00F24B05"/>
    <w:rsid w:val="00F30428"/>
    <w:rsid w:val="00F351F9"/>
    <w:rsid w:val="00F35917"/>
    <w:rsid w:val="00F43475"/>
    <w:rsid w:val="00F4357B"/>
    <w:rsid w:val="00F45895"/>
    <w:rsid w:val="00F47836"/>
    <w:rsid w:val="00F50457"/>
    <w:rsid w:val="00F542D0"/>
    <w:rsid w:val="00F57FC4"/>
    <w:rsid w:val="00F64DBA"/>
    <w:rsid w:val="00F64EF4"/>
    <w:rsid w:val="00F65A98"/>
    <w:rsid w:val="00F67E26"/>
    <w:rsid w:val="00F7363F"/>
    <w:rsid w:val="00F7432E"/>
    <w:rsid w:val="00F74D1F"/>
    <w:rsid w:val="00F77DD0"/>
    <w:rsid w:val="00F77F98"/>
    <w:rsid w:val="00F81CAC"/>
    <w:rsid w:val="00F8589A"/>
    <w:rsid w:val="00F94E8B"/>
    <w:rsid w:val="00FA0517"/>
    <w:rsid w:val="00FA0AC1"/>
    <w:rsid w:val="00FA22BC"/>
    <w:rsid w:val="00FA22F6"/>
    <w:rsid w:val="00FA53D2"/>
    <w:rsid w:val="00FA67BF"/>
    <w:rsid w:val="00FB0FAC"/>
    <w:rsid w:val="00FB7A11"/>
    <w:rsid w:val="00FB7B46"/>
    <w:rsid w:val="00FC25CF"/>
    <w:rsid w:val="00FC2BF9"/>
    <w:rsid w:val="00FC4C0F"/>
    <w:rsid w:val="00FD027B"/>
    <w:rsid w:val="00FD2043"/>
    <w:rsid w:val="00FD3FA6"/>
    <w:rsid w:val="00FD66FC"/>
    <w:rsid w:val="00FE00D1"/>
    <w:rsid w:val="00FE112F"/>
    <w:rsid w:val="00FE3F42"/>
    <w:rsid w:val="00FF3A89"/>
    <w:rsid w:val="00FF43EF"/>
    <w:rsid w:val="00FF46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PlaceName"/>
  <w:smartTagType w:namespaceuri="urn:schemas-microsoft-com:office:smarttags" w:name="PlaceType"/>
  <w:shapeDefaults>
    <o:shapedefaults v:ext="edit" spidmax="2049" fill="f" fillcolor="white" stroke="f">
      <v:fill color="white" on="f"/>
      <v:stroke on="f"/>
    </o:shapedefaults>
    <o:shapelayout v:ext="edit">
      <o:idmap v:ext="edit" data="1"/>
    </o:shapelayout>
  </w:shapeDefaults>
  <w:decimalSymbol w:val="."/>
  <w:listSeparator w:val=","/>
  <w14:docId w14:val="39CB2BDD"/>
  <w15:chartTrackingRefBased/>
  <w15:docId w15:val="{5CE5CDB9-9264-48D5-88B7-00669A182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8" w:semiHidden="1" w:unhideWhenUsed="1" w:qFormat="1"/>
    <w:lsdException w:name="heading 9" w:semiHidden="1" w:unhideWhenUsed="1"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footer" w:uiPriority="99"/>
    <w:lsdException w:name="index heading" w:qFormat="1"/>
    <w:lsdException w:name="caption" w:semiHidden="1" w:unhideWhenUsed="1" w:qFormat="1"/>
    <w:lsdException w:name="table of figures" w:uiPriority="99"/>
    <w:lsdException w:name="Hyperlink"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8AB"/>
    <w:pPr>
      <w:autoSpaceDE w:val="0"/>
      <w:autoSpaceDN w:val="0"/>
      <w:adjustRightInd w:val="0"/>
    </w:pPr>
    <w:rPr>
      <w:sz w:val="24"/>
      <w:szCs w:val="24"/>
    </w:rPr>
  </w:style>
  <w:style w:type="paragraph" w:styleId="Heading1">
    <w:name w:val="heading 1"/>
    <w:basedOn w:val="Normal"/>
    <w:next w:val="Normal"/>
    <w:qFormat/>
    <w:rsid w:val="006E346C"/>
    <w:pPr>
      <w:keepNext/>
      <w:numPr>
        <w:numId w:val="44"/>
      </w:numPr>
      <w:autoSpaceDE/>
      <w:autoSpaceDN/>
      <w:adjustRightInd/>
      <w:spacing w:before="480" w:after="240"/>
      <w:outlineLvl w:val="0"/>
    </w:pPr>
    <w:rPr>
      <w:rFonts w:ascii="Arial Bold" w:hAnsi="Arial Bold" w:cs="Arial"/>
      <w:b/>
      <w:bCs/>
      <w:kern w:val="32"/>
      <w:sz w:val="40"/>
      <w:szCs w:val="42"/>
    </w:rPr>
  </w:style>
  <w:style w:type="paragraph" w:styleId="Heading2">
    <w:name w:val="heading 2"/>
    <w:basedOn w:val="Normal"/>
    <w:next w:val="Normal"/>
    <w:qFormat/>
    <w:rsid w:val="00026C0B"/>
    <w:pPr>
      <w:keepNext/>
      <w:numPr>
        <w:ilvl w:val="1"/>
        <w:numId w:val="44"/>
      </w:numPr>
      <w:spacing w:before="480" w:after="240"/>
      <w:outlineLvl w:val="1"/>
    </w:pPr>
    <w:rPr>
      <w:rFonts w:ascii="Arial" w:hAnsi="Arial" w:cs="Arial"/>
      <w:b/>
      <w:bCs/>
      <w:iCs/>
      <w:sz w:val="32"/>
      <w:szCs w:val="28"/>
    </w:rPr>
  </w:style>
  <w:style w:type="paragraph" w:styleId="Heading3">
    <w:name w:val="heading 3"/>
    <w:basedOn w:val="Normal"/>
    <w:next w:val="Normal"/>
    <w:qFormat/>
    <w:rsid w:val="007B0607"/>
    <w:pPr>
      <w:keepNext/>
      <w:numPr>
        <w:ilvl w:val="2"/>
        <w:numId w:val="44"/>
      </w:numPr>
      <w:autoSpaceDE/>
      <w:autoSpaceDN/>
      <w:adjustRightInd/>
      <w:spacing w:before="480" w:after="120"/>
      <w:outlineLvl w:val="2"/>
    </w:pPr>
    <w:rPr>
      <w:rFonts w:ascii="Arial" w:hAnsi="Arial" w:cs="Arial"/>
      <w:b/>
      <w:bCs/>
      <w:sz w:val="26"/>
    </w:rPr>
  </w:style>
  <w:style w:type="paragraph" w:styleId="Heading4">
    <w:name w:val="heading 4"/>
    <w:basedOn w:val="Normal"/>
    <w:next w:val="Normal"/>
    <w:qFormat/>
    <w:rsid w:val="007B0607"/>
    <w:pPr>
      <w:keepNext/>
      <w:numPr>
        <w:ilvl w:val="3"/>
        <w:numId w:val="44"/>
      </w:numPr>
      <w:spacing w:before="480" w:after="60"/>
      <w:outlineLvl w:val="3"/>
    </w:pPr>
    <w:rPr>
      <w:rFonts w:ascii="Arial" w:hAnsi="Arial"/>
      <w:b/>
      <w:bCs/>
      <w:i/>
      <w:sz w:val="22"/>
      <w:szCs w:val="28"/>
    </w:rPr>
  </w:style>
  <w:style w:type="paragraph" w:styleId="Heading5">
    <w:name w:val="heading 5"/>
    <w:basedOn w:val="Normal"/>
    <w:next w:val="Normal"/>
    <w:link w:val="Heading5Char"/>
    <w:qFormat/>
    <w:rsid w:val="007B0607"/>
    <w:pPr>
      <w:numPr>
        <w:ilvl w:val="4"/>
        <w:numId w:val="44"/>
      </w:numPr>
      <w:spacing w:before="240" w:after="40"/>
      <w:outlineLvl w:val="4"/>
    </w:pPr>
    <w:rPr>
      <w:b/>
      <w:bCs/>
      <w:iCs/>
      <w:szCs w:val="26"/>
    </w:rPr>
  </w:style>
  <w:style w:type="paragraph" w:styleId="Heading6">
    <w:name w:val="heading 6"/>
    <w:basedOn w:val="Normal"/>
    <w:next w:val="Normal"/>
    <w:link w:val="Heading6Char"/>
    <w:qFormat/>
    <w:rsid w:val="00703360"/>
    <w:pPr>
      <w:spacing w:before="240" w:after="40"/>
      <w:outlineLvl w:val="5"/>
    </w:pPr>
    <w:rPr>
      <w:b/>
      <w:bCs/>
      <w:i/>
      <w:szCs w:val="22"/>
    </w:rPr>
  </w:style>
  <w:style w:type="paragraph" w:styleId="Heading7">
    <w:name w:val="heading 7"/>
    <w:basedOn w:val="Normal"/>
    <w:next w:val="Normal"/>
    <w:link w:val="Heading7Char"/>
    <w:rsid w:val="009F4E81"/>
    <w:pPr>
      <w:spacing w:before="240" w:after="60"/>
      <w:outlineLvl w:val="6"/>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46687A"/>
    <w:pPr>
      <w:tabs>
        <w:tab w:val="center" w:pos="4320"/>
        <w:tab w:val="right" w:pos="8640"/>
      </w:tabs>
    </w:pPr>
  </w:style>
  <w:style w:type="paragraph" w:styleId="Footer">
    <w:name w:val="footer"/>
    <w:link w:val="FooterChar"/>
    <w:autoRedefine/>
    <w:uiPriority w:val="99"/>
    <w:rsid w:val="003C7E5E"/>
    <w:rPr>
      <w:rFonts w:ascii="Arial" w:hAnsi="Arial"/>
      <w:b/>
      <w:noProof/>
      <w:szCs w:val="24"/>
    </w:rPr>
  </w:style>
  <w:style w:type="character" w:styleId="PageNumber">
    <w:name w:val="page number"/>
    <w:basedOn w:val="DefaultParagraphFont"/>
    <w:rsid w:val="0046687A"/>
  </w:style>
  <w:style w:type="table" w:styleId="TableGrid">
    <w:name w:val="Table Grid"/>
    <w:basedOn w:val="TableNormal"/>
    <w:rsid w:val="009362D3"/>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2140AF"/>
    <w:rPr>
      <w:sz w:val="16"/>
      <w:szCs w:val="16"/>
    </w:rPr>
  </w:style>
  <w:style w:type="paragraph" w:styleId="CommentText">
    <w:name w:val="annotation text"/>
    <w:basedOn w:val="Normal"/>
    <w:semiHidden/>
    <w:rsid w:val="002D42F9"/>
    <w:rPr>
      <w:sz w:val="20"/>
      <w:szCs w:val="20"/>
    </w:rPr>
  </w:style>
  <w:style w:type="paragraph" w:styleId="BalloonText">
    <w:name w:val="Balloon Text"/>
    <w:basedOn w:val="Normal"/>
    <w:semiHidden/>
    <w:rsid w:val="002140AF"/>
    <w:rPr>
      <w:rFonts w:ascii="Tahoma" w:hAnsi="Tahoma" w:cs="Tahoma"/>
      <w:sz w:val="16"/>
      <w:szCs w:val="16"/>
    </w:rPr>
  </w:style>
  <w:style w:type="character" w:styleId="Hyperlink">
    <w:name w:val="Hyperlink"/>
    <w:uiPriority w:val="99"/>
    <w:rsid w:val="006A299B"/>
    <w:rPr>
      <w:color w:val="0000FF"/>
      <w:u w:val="single"/>
    </w:rPr>
  </w:style>
  <w:style w:type="table" w:styleId="TableElegant">
    <w:name w:val="Table Elegant"/>
    <w:basedOn w:val="TableNormal"/>
    <w:rsid w:val="009C34DF"/>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BlockText">
    <w:name w:val="Block Text"/>
    <w:basedOn w:val="Normal"/>
    <w:rsid w:val="00136156"/>
    <w:pPr>
      <w:autoSpaceDE/>
      <w:autoSpaceDN/>
      <w:adjustRightInd/>
      <w:ind w:left="720" w:right="-180"/>
    </w:pPr>
  </w:style>
  <w:style w:type="character" w:styleId="FollowedHyperlink">
    <w:name w:val="FollowedHyperlink"/>
    <w:rsid w:val="00CF3A85"/>
    <w:rPr>
      <w:color w:val="800080"/>
      <w:u w:val="single"/>
    </w:rPr>
  </w:style>
  <w:style w:type="paragraph" w:customStyle="1" w:styleId="TitleR">
    <w:name w:val="TitleR"/>
    <w:basedOn w:val="Normal"/>
    <w:rsid w:val="002F6C9B"/>
    <w:pPr>
      <w:autoSpaceDE/>
      <w:autoSpaceDN/>
      <w:adjustRightInd/>
    </w:pPr>
    <w:rPr>
      <w:rFonts w:ascii="Arial" w:hAnsi="Arial"/>
      <w:b/>
      <w:sz w:val="60"/>
      <w:szCs w:val="60"/>
    </w:rPr>
  </w:style>
  <w:style w:type="paragraph" w:customStyle="1" w:styleId="Title2AuxText">
    <w:name w:val="Title2AuxText"/>
    <w:basedOn w:val="Normal"/>
    <w:rsid w:val="002F6C9B"/>
    <w:pPr>
      <w:autoSpaceDE/>
      <w:autoSpaceDN/>
      <w:adjustRightInd/>
    </w:pPr>
    <w:rPr>
      <w:rFonts w:ascii="Arial" w:hAnsi="Arial"/>
      <w:b/>
      <w:sz w:val="32"/>
      <w:szCs w:val="32"/>
    </w:rPr>
  </w:style>
  <w:style w:type="paragraph" w:customStyle="1" w:styleId="Title3IdentTxt">
    <w:name w:val="Title3IdentTxt"/>
    <w:basedOn w:val="Normal"/>
    <w:rsid w:val="002F6C9B"/>
    <w:pPr>
      <w:tabs>
        <w:tab w:val="right" w:pos="10080"/>
      </w:tabs>
      <w:autoSpaceDE/>
      <w:autoSpaceDN/>
      <w:adjustRightInd/>
    </w:pPr>
    <w:rPr>
      <w:rFonts w:ascii="Arial" w:hAnsi="Arial" w:cs="Arial"/>
      <w:b/>
      <w:sz w:val="20"/>
      <w:szCs w:val="20"/>
    </w:rPr>
  </w:style>
  <w:style w:type="paragraph" w:styleId="CommentSubject">
    <w:name w:val="annotation subject"/>
    <w:basedOn w:val="CommentText"/>
    <w:next w:val="CommentText"/>
    <w:semiHidden/>
    <w:rsid w:val="00A72750"/>
    <w:rPr>
      <w:b/>
      <w:bCs/>
    </w:rPr>
  </w:style>
  <w:style w:type="paragraph" w:styleId="TOC1">
    <w:name w:val="toc 1"/>
    <w:basedOn w:val="Normal"/>
    <w:next w:val="Normal"/>
    <w:autoRedefine/>
    <w:uiPriority w:val="39"/>
    <w:rsid w:val="001B6743"/>
    <w:pPr>
      <w:tabs>
        <w:tab w:val="right" w:leader="dot" w:pos="7906"/>
      </w:tabs>
      <w:autoSpaceDE/>
      <w:autoSpaceDN/>
      <w:adjustRightInd/>
      <w:ind w:left="720" w:right="547" w:hanging="720"/>
    </w:pPr>
    <w:rPr>
      <w:rFonts w:cs="Arial"/>
      <w:bCs/>
      <w:noProof/>
    </w:rPr>
  </w:style>
  <w:style w:type="paragraph" w:styleId="TOC2">
    <w:name w:val="toc 2"/>
    <w:basedOn w:val="Normal"/>
    <w:next w:val="Normal"/>
    <w:autoRedefine/>
    <w:uiPriority w:val="39"/>
    <w:rsid w:val="00114EFC"/>
    <w:pPr>
      <w:tabs>
        <w:tab w:val="right" w:leader="dot" w:pos="7910"/>
      </w:tabs>
      <w:autoSpaceDE/>
      <w:autoSpaceDN/>
      <w:adjustRightInd/>
      <w:ind w:left="1080" w:right="547" w:hanging="720"/>
    </w:pPr>
    <w:rPr>
      <w:bCs/>
      <w:noProof/>
    </w:rPr>
  </w:style>
  <w:style w:type="paragraph" w:styleId="TOC3">
    <w:name w:val="toc 3"/>
    <w:basedOn w:val="Normal"/>
    <w:next w:val="Normal"/>
    <w:autoRedefine/>
    <w:uiPriority w:val="39"/>
    <w:rsid w:val="007F1BC0"/>
    <w:pPr>
      <w:tabs>
        <w:tab w:val="right" w:leader="dot" w:pos="7910"/>
      </w:tabs>
      <w:autoSpaceDE/>
      <w:autoSpaceDN/>
      <w:adjustRightInd/>
      <w:ind w:left="1440" w:right="547" w:hanging="720"/>
    </w:pPr>
  </w:style>
  <w:style w:type="character" w:customStyle="1" w:styleId="Heading6Char">
    <w:name w:val="Heading 6 Char"/>
    <w:link w:val="Heading6"/>
    <w:rsid w:val="00703360"/>
    <w:rPr>
      <w:b/>
      <w:bCs/>
      <w:i/>
      <w:sz w:val="24"/>
      <w:szCs w:val="22"/>
    </w:rPr>
  </w:style>
  <w:style w:type="character" w:customStyle="1" w:styleId="Heading5Char">
    <w:name w:val="Heading 5 Char"/>
    <w:link w:val="Heading5"/>
    <w:rsid w:val="007B0607"/>
    <w:rPr>
      <w:b/>
      <w:bCs/>
      <w:iCs/>
      <w:sz w:val="24"/>
      <w:szCs w:val="26"/>
    </w:rPr>
  </w:style>
  <w:style w:type="character" w:customStyle="1" w:styleId="Heading7Char">
    <w:name w:val="Heading 7 Char"/>
    <w:link w:val="Heading7"/>
    <w:rsid w:val="009F4E81"/>
    <w:rPr>
      <w:sz w:val="24"/>
      <w:szCs w:val="24"/>
      <w:lang w:val="en-US" w:eastAsia="en-US" w:bidi="ar-SA"/>
    </w:rPr>
  </w:style>
  <w:style w:type="paragraph" w:styleId="TOC4">
    <w:name w:val="toc 4"/>
    <w:basedOn w:val="Normal"/>
    <w:next w:val="Normal"/>
    <w:autoRedefine/>
    <w:uiPriority w:val="39"/>
    <w:rsid w:val="001B6743"/>
    <w:pPr>
      <w:tabs>
        <w:tab w:val="right" w:leader="dot" w:pos="7906"/>
      </w:tabs>
      <w:autoSpaceDE/>
      <w:autoSpaceDN/>
      <w:adjustRightInd/>
      <w:ind w:left="1872" w:right="547" w:hanging="792"/>
    </w:pPr>
  </w:style>
  <w:style w:type="paragraph" w:styleId="TOC5">
    <w:name w:val="toc 5"/>
    <w:basedOn w:val="Normal"/>
    <w:next w:val="Normal"/>
    <w:autoRedefine/>
    <w:uiPriority w:val="39"/>
    <w:rsid w:val="009F4E81"/>
    <w:pPr>
      <w:tabs>
        <w:tab w:val="right" w:leader="dot" w:pos="7910"/>
      </w:tabs>
      <w:autoSpaceDE/>
      <w:autoSpaceDN/>
      <w:adjustRightInd/>
      <w:ind w:left="1440"/>
    </w:pPr>
  </w:style>
  <w:style w:type="paragraph" w:customStyle="1" w:styleId="space">
    <w:name w:val="space"/>
    <w:autoRedefine/>
    <w:rsid w:val="00BC6A8E"/>
    <w:rPr>
      <w:rFonts w:cs="Arial"/>
      <w:sz w:val="8"/>
    </w:rPr>
  </w:style>
  <w:style w:type="paragraph" w:customStyle="1" w:styleId="Title1">
    <w:name w:val="Title1"/>
    <w:rsid w:val="009E0895"/>
    <w:rPr>
      <w:rFonts w:ascii="Arial" w:hAnsi="Arial" w:cs="Arial"/>
      <w:b/>
      <w:bCs/>
      <w:iCs/>
      <w:sz w:val="60"/>
      <w:szCs w:val="60"/>
    </w:rPr>
  </w:style>
  <w:style w:type="paragraph" w:customStyle="1" w:styleId="Title2Desal">
    <w:name w:val="Title2Desal"/>
    <w:basedOn w:val="Heading2"/>
    <w:rsid w:val="009E0895"/>
    <w:pPr>
      <w:autoSpaceDE/>
      <w:autoSpaceDN/>
      <w:adjustRightInd/>
      <w:outlineLvl w:val="9"/>
    </w:pPr>
    <w:rPr>
      <w:szCs w:val="30"/>
    </w:rPr>
  </w:style>
  <w:style w:type="paragraph" w:customStyle="1" w:styleId="Space0">
    <w:name w:val="Space"/>
    <w:autoRedefine/>
    <w:rsid w:val="000F3631"/>
    <w:rPr>
      <w:sz w:val="12"/>
      <w:szCs w:val="24"/>
    </w:rPr>
  </w:style>
  <w:style w:type="paragraph" w:styleId="BodyText">
    <w:name w:val="Body Text"/>
    <w:link w:val="BodyTextChar"/>
    <w:autoRedefine/>
    <w:rsid w:val="007F1BC0"/>
    <w:pPr>
      <w:spacing w:after="240"/>
    </w:pPr>
    <w:rPr>
      <w:sz w:val="24"/>
      <w:szCs w:val="24"/>
      <w:lang w:val="en-GB"/>
    </w:rPr>
  </w:style>
  <w:style w:type="paragraph" w:customStyle="1" w:styleId="para">
    <w:name w:val="para"/>
    <w:rsid w:val="00D350F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before="100" w:beforeAutospacing="1" w:after="100" w:afterAutospacing="1"/>
      <w:jc w:val="both"/>
    </w:pPr>
    <w:rPr>
      <w:sz w:val="24"/>
    </w:rPr>
  </w:style>
  <w:style w:type="paragraph" w:customStyle="1" w:styleId="Cover-10ptbld">
    <w:name w:val="Cover-10pt bld"/>
    <w:autoRedefine/>
    <w:rsid w:val="00EE29F0"/>
    <w:pPr>
      <w:tabs>
        <w:tab w:val="right" w:pos="10080"/>
      </w:tabs>
    </w:pPr>
    <w:rPr>
      <w:rFonts w:ascii="Arial" w:hAnsi="Arial"/>
      <w:b/>
      <w:szCs w:val="24"/>
    </w:rPr>
  </w:style>
  <w:style w:type="character" w:customStyle="1" w:styleId="FooterChar">
    <w:name w:val="Footer Char"/>
    <w:link w:val="Footer"/>
    <w:uiPriority w:val="99"/>
    <w:rsid w:val="003C7E5E"/>
    <w:rPr>
      <w:rFonts w:ascii="Arial" w:hAnsi="Arial"/>
      <w:b/>
      <w:noProof/>
      <w:szCs w:val="24"/>
    </w:rPr>
  </w:style>
  <w:style w:type="character" w:customStyle="1" w:styleId="Head7">
    <w:name w:val="Head 7"/>
    <w:qFormat/>
    <w:rsid w:val="00703360"/>
    <w:rPr>
      <w:rFonts w:ascii="Times New Roman" w:hAnsi="Times New Roman"/>
      <w:i/>
      <w:sz w:val="24"/>
    </w:rPr>
  </w:style>
  <w:style w:type="character" w:customStyle="1" w:styleId="BodyTextChar">
    <w:name w:val="Body Text Char"/>
    <w:link w:val="BodyText"/>
    <w:rsid w:val="007F1BC0"/>
    <w:rPr>
      <w:sz w:val="24"/>
      <w:szCs w:val="24"/>
      <w:lang w:val="en-GB"/>
    </w:rPr>
  </w:style>
  <w:style w:type="paragraph" w:styleId="Bibliography">
    <w:name w:val="Bibliography"/>
    <w:basedOn w:val="Normal"/>
    <w:next w:val="Normal"/>
    <w:uiPriority w:val="37"/>
    <w:unhideWhenUsed/>
    <w:qFormat/>
    <w:rsid w:val="00D52967"/>
    <w:pPr>
      <w:spacing w:after="120"/>
      <w:ind w:left="720" w:hanging="720"/>
    </w:pPr>
  </w:style>
  <w:style w:type="paragraph" w:customStyle="1" w:styleId="Glossary">
    <w:name w:val="Glossary"/>
    <w:basedOn w:val="Normal"/>
    <w:qFormat/>
    <w:rsid w:val="00BB3368"/>
    <w:pPr>
      <w:spacing w:after="120"/>
      <w:ind w:left="720" w:hanging="720"/>
    </w:pPr>
    <w:rPr>
      <w:noProof/>
    </w:rPr>
  </w:style>
  <w:style w:type="paragraph" w:styleId="Caption">
    <w:name w:val="caption"/>
    <w:basedOn w:val="Normal"/>
    <w:next w:val="Normal"/>
    <w:unhideWhenUsed/>
    <w:qFormat/>
    <w:rsid w:val="00C2529F"/>
    <w:rPr>
      <w:rFonts w:ascii="Arial" w:hAnsi="Arial"/>
      <w:b/>
      <w:bCs/>
      <w:sz w:val="20"/>
      <w:szCs w:val="20"/>
    </w:rPr>
  </w:style>
  <w:style w:type="paragraph" w:customStyle="1" w:styleId="Figure-caption">
    <w:name w:val="Figure-caption"/>
    <w:basedOn w:val="Caption"/>
    <w:qFormat/>
    <w:rsid w:val="004D65E0"/>
    <w:pPr>
      <w:spacing w:before="120" w:after="120"/>
    </w:pPr>
    <w:rPr>
      <w:rFonts w:cs="Arial"/>
    </w:rPr>
  </w:style>
  <w:style w:type="paragraph" w:customStyle="1" w:styleId="Table-heading">
    <w:name w:val="Table-heading"/>
    <w:basedOn w:val="Normal"/>
    <w:next w:val="Normal"/>
    <w:qFormat/>
    <w:rsid w:val="001A0F52"/>
    <w:pPr>
      <w:spacing w:before="480" w:after="60"/>
    </w:pPr>
    <w:rPr>
      <w:rFonts w:ascii="Arial" w:eastAsia="Calibri" w:hAnsi="Arial" w:cs="Arial"/>
      <w:sz w:val="20"/>
      <w:szCs w:val="20"/>
    </w:rPr>
  </w:style>
  <w:style w:type="paragraph" w:styleId="TableofFigures">
    <w:name w:val="table of figures"/>
    <w:basedOn w:val="Normal"/>
    <w:next w:val="Normal"/>
    <w:uiPriority w:val="99"/>
    <w:rsid w:val="00DE3E73"/>
  </w:style>
  <w:style w:type="paragraph" w:customStyle="1" w:styleId="NormalCellText">
    <w:name w:val="Normal Cell Text"/>
    <w:basedOn w:val="Normal"/>
    <w:link w:val="NormalCellTextChar"/>
    <w:rsid w:val="002F5865"/>
    <w:pPr>
      <w:autoSpaceDE/>
      <w:autoSpaceDN/>
      <w:adjustRightInd/>
      <w:ind w:left="288"/>
    </w:pPr>
    <w:rPr>
      <w:sz w:val="22"/>
    </w:rPr>
  </w:style>
  <w:style w:type="character" w:customStyle="1" w:styleId="NormalCellTextChar">
    <w:name w:val="Normal Cell Text Char"/>
    <w:link w:val="NormalCellText"/>
    <w:rsid w:val="002F5865"/>
    <w:rPr>
      <w:sz w:val="22"/>
      <w:szCs w:val="24"/>
    </w:rPr>
  </w:style>
  <w:style w:type="paragraph" w:customStyle="1" w:styleId="NoNumberHeading1-NoNumbers">
    <w:name w:val="No Number Heading 1 -No Numbers"/>
    <w:basedOn w:val="Heading1"/>
    <w:rsid w:val="00263B3A"/>
  </w:style>
  <w:style w:type="paragraph" w:styleId="Index1">
    <w:name w:val="index 1"/>
    <w:basedOn w:val="Normal"/>
    <w:next w:val="Normal"/>
    <w:autoRedefine/>
    <w:qFormat/>
    <w:rsid w:val="00114EFC"/>
    <w:pPr>
      <w:outlineLvl w:val="0"/>
    </w:pPr>
    <w:rPr>
      <w:rFonts w:ascii="Arial" w:hAnsi="Arial"/>
      <w:b/>
      <w:sz w:val="40"/>
    </w:rPr>
  </w:style>
  <w:style w:type="paragraph" w:styleId="IndexHeading">
    <w:name w:val="index heading"/>
    <w:aliases w:val="INo number Heading 1"/>
    <w:basedOn w:val="Heading1"/>
    <w:next w:val="Normal"/>
    <w:qFormat/>
    <w:rsid w:val="00E2193F"/>
    <w:rPr>
      <w:rFonts w:ascii="Arial" w:hAnsi="Arial" w:cs="Times New Roman"/>
      <w:bCs w:val="0"/>
    </w:rPr>
  </w:style>
  <w:style w:type="paragraph" w:styleId="Index2">
    <w:name w:val="index 2"/>
    <w:basedOn w:val="Normal"/>
    <w:next w:val="Normal"/>
    <w:autoRedefine/>
    <w:rsid w:val="00BE54C5"/>
    <w:pPr>
      <w:outlineLvl w:val="1"/>
    </w:pPr>
    <w:rPr>
      <w:rFonts w:ascii="Arial" w:hAnsi="Arial"/>
      <w:b/>
      <w:sz w:val="32"/>
    </w:rPr>
  </w:style>
  <w:style w:type="table" w:customStyle="1" w:styleId="USBRTable">
    <w:name w:val="USBR Table"/>
    <w:basedOn w:val="TableNormal"/>
    <w:uiPriority w:val="99"/>
    <w:qFormat/>
    <w:rsid w:val="0047192F"/>
    <w:rPr>
      <w:rFonts w:ascii="Arial" w:eastAsia="Arial" w:hAnsi="Arial"/>
      <w:sz w:val="24"/>
      <w:szCs w:val="22"/>
      <w:lang w:bidi="en-US"/>
    </w:rPr>
    <w:tblPr>
      <w:tblBorders>
        <w:top w:val="single" w:sz="4" w:space="0" w:color="000000"/>
        <w:bottom w:val="single" w:sz="4" w:space="0" w:color="000000"/>
      </w:tblBorders>
    </w:tblPr>
    <w:tblStylePr w:type="firstRow">
      <w:tblPr/>
      <w:tcPr>
        <w:tcBorders>
          <w:top w:val="single" w:sz="4" w:space="0" w:color="000000"/>
          <w:bottom w:val="single" w:sz="4" w:space="0" w:color="000000"/>
        </w:tcBorders>
      </w:tcPr>
    </w:tblStylePr>
    <w:tblStylePr w:type="lastRow">
      <w:tblPr/>
      <w:tcPr>
        <w:tcBorders>
          <w:top w:val="single" w:sz="4" w:space="0" w:color="000000"/>
        </w:tcBorders>
      </w:tcPr>
    </w:tblStylePr>
    <w:tblStylePr w:type="nwCell">
      <w:tblPr/>
      <w:tcPr>
        <w:tcBorders>
          <w:top w:val="nil"/>
          <w:left w:val="nil"/>
          <w:bottom w:val="single" w:sz="4" w:space="0" w:color="000000"/>
          <w:right w:val="nil"/>
          <w:insideH w:val="nil"/>
          <w:insideV w:val="nil"/>
          <w:tl2br w:val="nil"/>
          <w:tr2bl w:val="nil"/>
        </w:tcBorders>
      </w:tcPr>
    </w:tblStylePr>
  </w:style>
  <w:style w:type="paragraph" w:customStyle="1" w:styleId="Heading20">
    <w:name w:val="Heading2"/>
    <w:basedOn w:val="Normal"/>
    <w:link w:val="Heading2Char"/>
    <w:rsid w:val="00D33167"/>
    <w:pPr>
      <w:numPr>
        <w:ilvl w:val="1"/>
        <w:numId w:val="47"/>
      </w:numPr>
      <w:autoSpaceDE/>
      <w:autoSpaceDN/>
      <w:adjustRightInd/>
      <w:spacing w:line="480" w:lineRule="auto"/>
      <w:jc w:val="both"/>
    </w:pPr>
    <w:rPr>
      <w:rFonts w:eastAsia="Batang"/>
      <w:b/>
      <w:sz w:val="22"/>
      <w:szCs w:val="22"/>
      <w:lang w:eastAsia="ko-KR"/>
    </w:rPr>
  </w:style>
  <w:style w:type="character" w:customStyle="1" w:styleId="Heading2Char">
    <w:name w:val="Heading2 Char"/>
    <w:link w:val="Heading20"/>
    <w:rsid w:val="00D33167"/>
    <w:rPr>
      <w:rFonts w:eastAsia="Batang"/>
      <w:b/>
      <w:sz w:val="22"/>
      <w:szCs w:val="22"/>
      <w:lang w:eastAsia="ko-KR"/>
    </w:rPr>
  </w:style>
  <w:style w:type="paragraph" w:styleId="ListParagraph">
    <w:name w:val="List Paragraph"/>
    <w:basedOn w:val="Normal"/>
    <w:uiPriority w:val="34"/>
    <w:qFormat/>
    <w:rsid w:val="00913F5A"/>
    <w:pPr>
      <w:autoSpaceDE/>
      <w:autoSpaceDN/>
      <w:adjustRightInd/>
      <w:spacing w:after="160" w:line="259" w:lineRule="auto"/>
      <w:ind w:left="720"/>
      <w:contextualSpacing/>
    </w:pPr>
    <w:rPr>
      <w:rFonts w:eastAsia="Calibri"/>
      <w:szCs w:val="22"/>
    </w:rPr>
  </w:style>
  <w:style w:type="paragraph" w:styleId="TOC6">
    <w:name w:val="toc 6"/>
    <w:basedOn w:val="Normal"/>
    <w:next w:val="Normal"/>
    <w:autoRedefine/>
    <w:uiPriority w:val="39"/>
    <w:rsid w:val="00114EFC"/>
    <w:pPr>
      <w:ind w:left="1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938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7.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yperlink" Target="http://URL"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image" Target="http://www.pixlbit.com/media/generic/1069.jpg" TargetMode="External"/><Relationship Id="rId33" Type="http://schemas.openxmlformats.org/officeDocument/2006/relationships/hyperlink" Target="http://UR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4.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0.png"/><Relationship Id="rId37" Type="http://schemas.openxmlformats.org/officeDocument/2006/relationships/hyperlink" Target="https://www.usbr.gov/research/dwpr/docs/DWPR_PilotScale_FOA_012017.pdf" TargetMode="Externa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hyperlink" Target="http://URL" TargetMode="Externa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oleObject" Target="embeddings/Microsoft_Excel_Chart1.xls"/><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comments" Target="comments.xml"/><Relationship Id="rId22" Type="http://schemas.openxmlformats.org/officeDocument/2006/relationships/image" Target="media/image5.png"/><Relationship Id="rId27" Type="http://schemas.openxmlformats.org/officeDocument/2006/relationships/footer" Target="footer6.xml"/><Relationship Id="rId30" Type="http://schemas.openxmlformats.org/officeDocument/2006/relationships/image" Target="media/image9.emf"/><Relationship Id="rId35" Type="http://schemas.openxmlformats.org/officeDocument/2006/relationships/hyperlink" Target="http://URL"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7816D-C078-4B50-B4F4-A7FE29965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2706</Words>
  <Characters>15428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Bureau of Reclamation</Company>
  <LinksUpToDate>false</LinksUpToDate>
  <CharactersWithSpaces>18098</CharactersWithSpaces>
  <SharedDoc>false</SharedDoc>
  <HLinks>
    <vt:vector size="342" baseType="variant">
      <vt:variant>
        <vt:i4>7602240</vt:i4>
      </vt:variant>
      <vt:variant>
        <vt:i4>381</vt:i4>
      </vt:variant>
      <vt:variant>
        <vt:i4>0</vt:i4>
      </vt:variant>
      <vt:variant>
        <vt:i4>5</vt:i4>
      </vt:variant>
      <vt:variant>
        <vt:lpwstr>https://www.usbr.gov/research/dwpr/docs/DWPR_PilotScale_FOA_012017.pdf</vt:lpwstr>
      </vt:variant>
      <vt:variant>
        <vt:lpwstr/>
      </vt:variant>
      <vt:variant>
        <vt:i4>3276923</vt:i4>
      </vt:variant>
      <vt:variant>
        <vt:i4>378</vt:i4>
      </vt:variant>
      <vt:variant>
        <vt:i4>0</vt:i4>
      </vt:variant>
      <vt:variant>
        <vt:i4>5</vt:i4>
      </vt:variant>
      <vt:variant>
        <vt:lpwstr>http://url/</vt:lpwstr>
      </vt:variant>
      <vt:variant>
        <vt:lpwstr/>
      </vt:variant>
      <vt:variant>
        <vt:i4>3276923</vt:i4>
      </vt:variant>
      <vt:variant>
        <vt:i4>375</vt:i4>
      </vt:variant>
      <vt:variant>
        <vt:i4>0</vt:i4>
      </vt:variant>
      <vt:variant>
        <vt:i4>5</vt:i4>
      </vt:variant>
      <vt:variant>
        <vt:lpwstr>http://url/</vt:lpwstr>
      </vt:variant>
      <vt:variant>
        <vt:lpwstr/>
      </vt:variant>
      <vt:variant>
        <vt:i4>3276923</vt:i4>
      </vt:variant>
      <vt:variant>
        <vt:i4>372</vt:i4>
      </vt:variant>
      <vt:variant>
        <vt:i4>0</vt:i4>
      </vt:variant>
      <vt:variant>
        <vt:i4>5</vt:i4>
      </vt:variant>
      <vt:variant>
        <vt:lpwstr>http://url/</vt:lpwstr>
      </vt:variant>
      <vt:variant>
        <vt:lpwstr/>
      </vt:variant>
      <vt:variant>
        <vt:i4>3276923</vt:i4>
      </vt:variant>
      <vt:variant>
        <vt:i4>369</vt:i4>
      </vt:variant>
      <vt:variant>
        <vt:i4>0</vt:i4>
      </vt:variant>
      <vt:variant>
        <vt:i4>5</vt:i4>
      </vt:variant>
      <vt:variant>
        <vt:lpwstr>http://url/</vt:lpwstr>
      </vt:variant>
      <vt:variant>
        <vt:lpwstr/>
      </vt:variant>
      <vt:variant>
        <vt:i4>1900593</vt:i4>
      </vt:variant>
      <vt:variant>
        <vt:i4>308</vt:i4>
      </vt:variant>
      <vt:variant>
        <vt:i4>0</vt:i4>
      </vt:variant>
      <vt:variant>
        <vt:i4>5</vt:i4>
      </vt:variant>
      <vt:variant>
        <vt:lpwstr/>
      </vt:variant>
      <vt:variant>
        <vt:lpwstr>_Toc488047953</vt:lpwstr>
      </vt:variant>
      <vt:variant>
        <vt:i4>1900593</vt:i4>
      </vt:variant>
      <vt:variant>
        <vt:i4>302</vt:i4>
      </vt:variant>
      <vt:variant>
        <vt:i4>0</vt:i4>
      </vt:variant>
      <vt:variant>
        <vt:i4>5</vt:i4>
      </vt:variant>
      <vt:variant>
        <vt:lpwstr/>
      </vt:variant>
      <vt:variant>
        <vt:lpwstr>_Toc488047952</vt:lpwstr>
      </vt:variant>
      <vt:variant>
        <vt:i4>1900593</vt:i4>
      </vt:variant>
      <vt:variant>
        <vt:i4>293</vt:i4>
      </vt:variant>
      <vt:variant>
        <vt:i4>0</vt:i4>
      </vt:variant>
      <vt:variant>
        <vt:i4>5</vt:i4>
      </vt:variant>
      <vt:variant>
        <vt:lpwstr/>
      </vt:variant>
      <vt:variant>
        <vt:lpwstr>_Toc488047951</vt:lpwstr>
      </vt:variant>
      <vt:variant>
        <vt:i4>1900593</vt:i4>
      </vt:variant>
      <vt:variant>
        <vt:i4>287</vt:i4>
      </vt:variant>
      <vt:variant>
        <vt:i4>0</vt:i4>
      </vt:variant>
      <vt:variant>
        <vt:i4>5</vt:i4>
      </vt:variant>
      <vt:variant>
        <vt:lpwstr/>
      </vt:variant>
      <vt:variant>
        <vt:lpwstr>_Toc488047950</vt:lpwstr>
      </vt:variant>
      <vt:variant>
        <vt:i4>1835057</vt:i4>
      </vt:variant>
      <vt:variant>
        <vt:i4>281</vt:i4>
      </vt:variant>
      <vt:variant>
        <vt:i4>0</vt:i4>
      </vt:variant>
      <vt:variant>
        <vt:i4>5</vt:i4>
      </vt:variant>
      <vt:variant>
        <vt:lpwstr/>
      </vt:variant>
      <vt:variant>
        <vt:lpwstr>_Toc488047949</vt:lpwstr>
      </vt:variant>
      <vt:variant>
        <vt:i4>1835057</vt:i4>
      </vt:variant>
      <vt:variant>
        <vt:i4>275</vt:i4>
      </vt:variant>
      <vt:variant>
        <vt:i4>0</vt:i4>
      </vt:variant>
      <vt:variant>
        <vt:i4>5</vt:i4>
      </vt:variant>
      <vt:variant>
        <vt:lpwstr/>
      </vt:variant>
      <vt:variant>
        <vt:lpwstr>_Toc488047948</vt:lpwstr>
      </vt:variant>
      <vt:variant>
        <vt:i4>1835057</vt:i4>
      </vt:variant>
      <vt:variant>
        <vt:i4>269</vt:i4>
      </vt:variant>
      <vt:variant>
        <vt:i4>0</vt:i4>
      </vt:variant>
      <vt:variant>
        <vt:i4>5</vt:i4>
      </vt:variant>
      <vt:variant>
        <vt:lpwstr/>
      </vt:variant>
      <vt:variant>
        <vt:lpwstr>_Toc488047947</vt:lpwstr>
      </vt:variant>
      <vt:variant>
        <vt:i4>1835057</vt:i4>
      </vt:variant>
      <vt:variant>
        <vt:i4>263</vt:i4>
      </vt:variant>
      <vt:variant>
        <vt:i4>0</vt:i4>
      </vt:variant>
      <vt:variant>
        <vt:i4>5</vt:i4>
      </vt:variant>
      <vt:variant>
        <vt:lpwstr/>
      </vt:variant>
      <vt:variant>
        <vt:lpwstr>_Toc488047946</vt:lpwstr>
      </vt:variant>
      <vt:variant>
        <vt:i4>1835057</vt:i4>
      </vt:variant>
      <vt:variant>
        <vt:i4>254</vt:i4>
      </vt:variant>
      <vt:variant>
        <vt:i4>0</vt:i4>
      </vt:variant>
      <vt:variant>
        <vt:i4>5</vt:i4>
      </vt:variant>
      <vt:variant>
        <vt:lpwstr/>
      </vt:variant>
      <vt:variant>
        <vt:lpwstr>_Toc488047945</vt:lpwstr>
      </vt:variant>
      <vt:variant>
        <vt:i4>1835057</vt:i4>
      </vt:variant>
      <vt:variant>
        <vt:i4>248</vt:i4>
      </vt:variant>
      <vt:variant>
        <vt:i4>0</vt:i4>
      </vt:variant>
      <vt:variant>
        <vt:i4>5</vt:i4>
      </vt:variant>
      <vt:variant>
        <vt:lpwstr/>
      </vt:variant>
      <vt:variant>
        <vt:lpwstr>_Toc488047944</vt:lpwstr>
      </vt:variant>
      <vt:variant>
        <vt:i4>1835057</vt:i4>
      </vt:variant>
      <vt:variant>
        <vt:i4>242</vt:i4>
      </vt:variant>
      <vt:variant>
        <vt:i4>0</vt:i4>
      </vt:variant>
      <vt:variant>
        <vt:i4>5</vt:i4>
      </vt:variant>
      <vt:variant>
        <vt:lpwstr/>
      </vt:variant>
      <vt:variant>
        <vt:lpwstr>_Toc488047943</vt:lpwstr>
      </vt:variant>
      <vt:variant>
        <vt:i4>1835057</vt:i4>
      </vt:variant>
      <vt:variant>
        <vt:i4>236</vt:i4>
      </vt:variant>
      <vt:variant>
        <vt:i4>0</vt:i4>
      </vt:variant>
      <vt:variant>
        <vt:i4>5</vt:i4>
      </vt:variant>
      <vt:variant>
        <vt:lpwstr/>
      </vt:variant>
      <vt:variant>
        <vt:lpwstr>_Toc488047942</vt:lpwstr>
      </vt:variant>
      <vt:variant>
        <vt:i4>1835057</vt:i4>
      </vt:variant>
      <vt:variant>
        <vt:i4>230</vt:i4>
      </vt:variant>
      <vt:variant>
        <vt:i4>0</vt:i4>
      </vt:variant>
      <vt:variant>
        <vt:i4>5</vt:i4>
      </vt:variant>
      <vt:variant>
        <vt:lpwstr/>
      </vt:variant>
      <vt:variant>
        <vt:lpwstr>_Toc488047941</vt:lpwstr>
      </vt:variant>
      <vt:variant>
        <vt:i4>1835057</vt:i4>
      </vt:variant>
      <vt:variant>
        <vt:i4>224</vt:i4>
      </vt:variant>
      <vt:variant>
        <vt:i4>0</vt:i4>
      </vt:variant>
      <vt:variant>
        <vt:i4>5</vt:i4>
      </vt:variant>
      <vt:variant>
        <vt:lpwstr/>
      </vt:variant>
      <vt:variant>
        <vt:lpwstr>_Toc488047940</vt:lpwstr>
      </vt:variant>
      <vt:variant>
        <vt:i4>1769521</vt:i4>
      </vt:variant>
      <vt:variant>
        <vt:i4>218</vt:i4>
      </vt:variant>
      <vt:variant>
        <vt:i4>0</vt:i4>
      </vt:variant>
      <vt:variant>
        <vt:i4>5</vt:i4>
      </vt:variant>
      <vt:variant>
        <vt:lpwstr/>
      </vt:variant>
      <vt:variant>
        <vt:lpwstr>_Toc488047939</vt:lpwstr>
      </vt:variant>
      <vt:variant>
        <vt:i4>1769521</vt:i4>
      </vt:variant>
      <vt:variant>
        <vt:i4>212</vt:i4>
      </vt:variant>
      <vt:variant>
        <vt:i4>0</vt:i4>
      </vt:variant>
      <vt:variant>
        <vt:i4>5</vt:i4>
      </vt:variant>
      <vt:variant>
        <vt:lpwstr/>
      </vt:variant>
      <vt:variant>
        <vt:lpwstr>_Toc488047938</vt:lpwstr>
      </vt:variant>
      <vt:variant>
        <vt:i4>1769521</vt:i4>
      </vt:variant>
      <vt:variant>
        <vt:i4>206</vt:i4>
      </vt:variant>
      <vt:variant>
        <vt:i4>0</vt:i4>
      </vt:variant>
      <vt:variant>
        <vt:i4>5</vt:i4>
      </vt:variant>
      <vt:variant>
        <vt:lpwstr/>
      </vt:variant>
      <vt:variant>
        <vt:lpwstr>_Toc488047937</vt:lpwstr>
      </vt:variant>
      <vt:variant>
        <vt:i4>1769521</vt:i4>
      </vt:variant>
      <vt:variant>
        <vt:i4>200</vt:i4>
      </vt:variant>
      <vt:variant>
        <vt:i4>0</vt:i4>
      </vt:variant>
      <vt:variant>
        <vt:i4>5</vt:i4>
      </vt:variant>
      <vt:variant>
        <vt:lpwstr/>
      </vt:variant>
      <vt:variant>
        <vt:lpwstr>_Toc488047936</vt:lpwstr>
      </vt:variant>
      <vt:variant>
        <vt:i4>1769521</vt:i4>
      </vt:variant>
      <vt:variant>
        <vt:i4>194</vt:i4>
      </vt:variant>
      <vt:variant>
        <vt:i4>0</vt:i4>
      </vt:variant>
      <vt:variant>
        <vt:i4>5</vt:i4>
      </vt:variant>
      <vt:variant>
        <vt:lpwstr/>
      </vt:variant>
      <vt:variant>
        <vt:lpwstr>_Toc488047935</vt:lpwstr>
      </vt:variant>
      <vt:variant>
        <vt:i4>1769521</vt:i4>
      </vt:variant>
      <vt:variant>
        <vt:i4>188</vt:i4>
      </vt:variant>
      <vt:variant>
        <vt:i4>0</vt:i4>
      </vt:variant>
      <vt:variant>
        <vt:i4>5</vt:i4>
      </vt:variant>
      <vt:variant>
        <vt:lpwstr/>
      </vt:variant>
      <vt:variant>
        <vt:lpwstr>_Toc488047934</vt:lpwstr>
      </vt:variant>
      <vt:variant>
        <vt:i4>1769521</vt:i4>
      </vt:variant>
      <vt:variant>
        <vt:i4>182</vt:i4>
      </vt:variant>
      <vt:variant>
        <vt:i4>0</vt:i4>
      </vt:variant>
      <vt:variant>
        <vt:i4>5</vt:i4>
      </vt:variant>
      <vt:variant>
        <vt:lpwstr/>
      </vt:variant>
      <vt:variant>
        <vt:lpwstr>_Toc488047933</vt:lpwstr>
      </vt:variant>
      <vt:variant>
        <vt:i4>1769521</vt:i4>
      </vt:variant>
      <vt:variant>
        <vt:i4>176</vt:i4>
      </vt:variant>
      <vt:variant>
        <vt:i4>0</vt:i4>
      </vt:variant>
      <vt:variant>
        <vt:i4>5</vt:i4>
      </vt:variant>
      <vt:variant>
        <vt:lpwstr/>
      </vt:variant>
      <vt:variant>
        <vt:lpwstr>_Toc488047932</vt:lpwstr>
      </vt:variant>
      <vt:variant>
        <vt:i4>1769521</vt:i4>
      </vt:variant>
      <vt:variant>
        <vt:i4>170</vt:i4>
      </vt:variant>
      <vt:variant>
        <vt:i4>0</vt:i4>
      </vt:variant>
      <vt:variant>
        <vt:i4>5</vt:i4>
      </vt:variant>
      <vt:variant>
        <vt:lpwstr/>
      </vt:variant>
      <vt:variant>
        <vt:lpwstr>_Toc488047931</vt:lpwstr>
      </vt:variant>
      <vt:variant>
        <vt:i4>1769521</vt:i4>
      </vt:variant>
      <vt:variant>
        <vt:i4>164</vt:i4>
      </vt:variant>
      <vt:variant>
        <vt:i4>0</vt:i4>
      </vt:variant>
      <vt:variant>
        <vt:i4>5</vt:i4>
      </vt:variant>
      <vt:variant>
        <vt:lpwstr/>
      </vt:variant>
      <vt:variant>
        <vt:lpwstr>_Toc488047930</vt:lpwstr>
      </vt:variant>
      <vt:variant>
        <vt:i4>1703985</vt:i4>
      </vt:variant>
      <vt:variant>
        <vt:i4>158</vt:i4>
      </vt:variant>
      <vt:variant>
        <vt:i4>0</vt:i4>
      </vt:variant>
      <vt:variant>
        <vt:i4>5</vt:i4>
      </vt:variant>
      <vt:variant>
        <vt:lpwstr/>
      </vt:variant>
      <vt:variant>
        <vt:lpwstr>_Toc488047929</vt:lpwstr>
      </vt:variant>
      <vt:variant>
        <vt:i4>1703985</vt:i4>
      </vt:variant>
      <vt:variant>
        <vt:i4>152</vt:i4>
      </vt:variant>
      <vt:variant>
        <vt:i4>0</vt:i4>
      </vt:variant>
      <vt:variant>
        <vt:i4>5</vt:i4>
      </vt:variant>
      <vt:variant>
        <vt:lpwstr/>
      </vt:variant>
      <vt:variant>
        <vt:lpwstr>_Toc488047928</vt:lpwstr>
      </vt:variant>
      <vt:variant>
        <vt:i4>1703985</vt:i4>
      </vt:variant>
      <vt:variant>
        <vt:i4>146</vt:i4>
      </vt:variant>
      <vt:variant>
        <vt:i4>0</vt:i4>
      </vt:variant>
      <vt:variant>
        <vt:i4>5</vt:i4>
      </vt:variant>
      <vt:variant>
        <vt:lpwstr/>
      </vt:variant>
      <vt:variant>
        <vt:lpwstr>_Toc488047927</vt:lpwstr>
      </vt:variant>
      <vt:variant>
        <vt:i4>1703985</vt:i4>
      </vt:variant>
      <vt:variant>
        <vt:i4>140</vt:i4>
      </vt:variant>
      <vt:variant>
        <vt:i4>0</vt:i4>
      </vt:variant>
      <vt:variant>
        <vt:i4>5</vt:i4>
      </vt:variant>
      <vt:variant>
        <vt:lpwstr/>
      </vt:variant>
      <vt:variant>
        <vt:lpwstr>_Toc488047926</vt:lpwstr>
      </vt:variant>
      <vt:variant>
        <vt:i4>1703985</vt:i4>
      </vt:variant>
      <vt:variant>
        <vt:i4>134</vt:i4>
      </vt:variant>
      <vt:variant>
        <vt:i4>0</vt:i4>
      </vt:variant>
      <vt:variant>
        <vt:i4>5</vt:i4>
      </vt:variant>
      <vt:variant>
        <vt:lpwstr/>
      </vt:variant>
      <vt:variant>
        <vt:lpwstr>_Toc488047925</vt:lpwstr>
      </vt:variant>
      <vt:variant>
        <vt:i4>1703985</vt:i4>
      </vt:variant>
      <vt:variant>
        <vt:i4>128</vt:i4>
      </vt:variant>
      <vt:variant>
        <vt:i4>0</vt:i4>
      </vt:variant>
      <vt:variant>
        <vt:i4>5</vt:i4>
      </vt:variant>
      <vt:variant>
        <vt:lpwstr/>
      </vt:variant>
      <vt:variant>
        <vt:lpwstr>_Toc488047924</vt:lpwstr>
      </vt:variant>
      <vt:variant>
        <vt:i4>1703985</vt:i4>
      </vt:variant>
      <vt:variant>
        <vt:i4>122</vt:i4>
      </vt:variant>
      <vt:variant>
        <vt:i4>0</vt:i4>
      </vt:variant>
      <vt:variant>
        <vt:i4>5</vt:i4>
      </vt:variant>
      <vt:variant>
        <vt:lpwstr/>
      </vt:variant>
      <vt:variant>
        <vt:lpwstr>_Toc488047923</vt:lpwstr>
      </vt:variant>
      <vt:variant>
        <vt:i4>1703985</vt:i4>
      </vt:variant>
      <vt:variant>
        <vt:i4>116</vt:i4>
      </vt:variant>
      <vt:variant>
        <vt:i4>0</vt:i4>
      </vt:variant>
      <vt:variant>
        <vt:i4>5</vt:i4>
      </vt:variant>
      <vt:variant>
        <vt:lpwstr/>
      </vt:variant>
      <vt:variant>
        <vt:lpwstr>_Toc488047922</vt:lpwstr>
      </vt:variant>
      <vt:variant>
        <vt:i4>1703985</vt:i4>
      </vt:variant>
      <vt:variant>
        <vt:i4>110</vt:i4>
      </vt:variant>
      <vt:variant>
        <vt:i4>0</vt:i4>
      </vt:variant>
      <vt:variant>
        <vt:i4>5</vt:i4>
      </vt:variant>
      <vt:variant>
        <vt:lpwstr/>
      </vt:variant>
      <vt:variant>
        <vt:lpwstr>_Toc488047921</vt:lpwstr>
      </vt:variant>
      <vt:variant>
        <vt:i4>1703985</vt:i4>
      </vt:variant>
      <vt:variant>
        <vt:i4>104</vt:i4>
      </vt:variant>
      <vt:variant>
        <vt:i4>0</vt:i4>
      </vt:variant>
      <vt:variant>
        <vt:i4>5</vt:i4>
      </vt:variant>
      <vt:variant>
        <vt:lpwstr/>
      </vt:variant>
      <vt:variant>
        <vt:lpwstr>_Toc488047920</vt:lpwstr>
      </vt:variant>
      <vt:variant>
        <vt:i4>1638449</vt:i4>
      </vt:variant>
      <vt:variant>
        <vt:i4>98</vt:i4>
      </vt:variant>
      <vt:variant>
        <vt:i4>0</vt:i4>
      </vt:variant>
      <vt:variant>
        <vt:i4>5</vt:i4>
      </vt:variant>
      <vt:variant>
        <vt:lpwstr/>
      </vt:variant>
      <vt:variant>
        <vt:lpwstr>_Toc488047919</vt:lpwstr>
      </vt:variant>
      <vt:variant>
        <vt:i4>1638449</vt:i4>
      </vt:variant>
      <vt:variant>
        <vt:i4>92</vt:i4>
      </vt:variant>
      <vt:variant>
        <vt:i4>0</vt:i4>
      </vt:variant>
      <vt:variant>
        <vt:i4>5</vt:i4>
      </vt:variant>
      <vt:variant>
        <vt:lpwstr/>
      </vt:variant>
      <vt:variant>
        <vt:lpwstr>_Toc488047918</vt:lpwstr>
      </vt:variant>
      <vt:variant>
        <vt:i4>1638449</vt:i4>
      </vt:variant>
      <vt:variant>
        <vt:i4>86</vt:i4>
      </vt:variant>
      <vt:variant>
        <vt:i4>0</vt:i4>
      </vt:variant>
      <vt:variant>
        <vt:i4>5</vt:i4>
      </vt:variant>
      <vt:variant>
        <vt:lpwstr/>
      </vt:variant>
      <vt:variant>
        <vt:lpwstr>_Toc488047917</vt:lpwstr>
      </vt:variant>
      <vt:variant>
        <vt:i4>1638449</vt:i4>
      </vt:variant>
      <vt:variant>
        <vt:i4>80</vt:i4>
      </vt:variant>
      <vt:variant>
        <vt:i4>0</vt:i4>
      </vt:variant>
      <vt:variant>
        <vt:i4>5</vt:i4>
      </vt:variant>
      <vt:variant>
        <vt:lpwstr/>
      </vt:variant>
      <vt:variant>
        <vt:lpwstr>_Toc488047916</vt:lpwstr>
      </vt:variant>
      <vt:variant>
        <vt:i4>1638449</vt:i4>
      </vt:variant>
      <vt:variant>
        <vt:i4>74</vt:i4>
      </vt:variant>
      <vt:variant>
        <vt:i4>0</vt:i4>
      </vt:variant>
      <vt:variant>
        <vt:i4>5</vt:i4>
      </vt:variant>
      <vt:variant>
        <vt:lpwstr/>
      </vt:variant>
      <vt:variant>
        <vt:lpwstr>_Toc488047915</vt:lpwstr>
      </vt:variant>
      <vt:variant>
        <vt:i4>1638449</vt:i4>
      </vt:variant>
      <vt:variant>
        <vt:i4>68</vt:i4>
      </vt:variant>
      <vt:variant>
        <vt:i4>0</vt:i4>
      </vt:variant>
      <vt:variant>
        <vt:i4>5</vt:i4>
      </vt:variant>
      <vt:variant>
        <vt:lpwstr/>
      </vt:variant>
      <vt:variant>
        <vt:lpwstr>_Toc488047914</vt:lpwstr>
      </vt:variant>
      <vt:variant>
        <vt:i4>1638449</vt:i4>
      </vt:variant>
      <vt:variant>
        <vt:i4>62</vt:i4>
      </vt:variant>
      <vt:variant>
        <vt:i4>0</vt:i4>
      </vt:variant>
      <vt:variant>
        <vt:i4>5</vt:i4>
      </vt:variant>
      <vt:variant>
        <vt:lpwstr/>
      </vt:variant>
      <vt:variant>
        <vt:lpwstr>_Toc488047913</vt:lpwstr>
      </vt:variant>
      <vt:variant>
        <vt:i4>1638449</vt:i4>
      </vt:variant>
      <vt:variant>
        <vt:i4>56</vt:i4>
      </vt:variant>
      <vt:variant>
        <vt:i4>0</vt:i4>
      </vt:variant>
      <vt:variant>
        <vt:i4>5</vt:i4>
      </vt:variant>
      <vt:variant>
        <vt:lpwstr/>
      </vt:variant>
      <vt:variant>
        <vt:lpwstr>_Toc488047912</vt:lpwstr>
      </vt:variant>
      <vt:variant>
        <vt:i4>1638449</vt:i4>
      </vt:variant>
      <vt:variant>
        <vt:i4>50</vt:i4>
      </vt:variant>
      <vt:variant>
        <vt:i4>0</vt:i4>
      </vt:variant>
      <vt:variant>
        <vt:i4>5</vt:i4>
      </vt:variant>
      <vt:variant>
        <vt:lpwstr/>
      </vt:variant>
      <vt:variant>
        <vt:lpwstr>_Toc488047911</vt:lpwstr>
      </vt:variant>
      <vt:variant>
        <vt:i4>1638449</vt:i4>
      </vt:variant>
      <vt:variant>
        <vt:i4>44</vt:i4>
      </vt:variant>
      <vt:variant>
        <vt:i4>0</vt:i4>
      </vt:variant>
      <vt:variant>
        <vt:i4>5</vt:i4>
      </vt:variant>
      <vt:variant>
        <vt:lpwstr/>
      </vt:variant>
      <vt:variant>
        <vt:lpwstr>_Toc488047910</vt:lpwstr>
      </vt:variant>
      <vt:variant>
        <vt:i4>1572913</vt:i4>
      </vt:variant>
      <vt:variant>
        <vt:i4>38</vt:i4>
      </vt:variant>
      <vt:variant>
        <vt:i4>0</vt:i4>
      </vt:variant>
      <vt:variant>
        <vt:i4>5</vt:i4>
      </vt:variant>
      <vt:variant>
        <vt:lpwstr/>
      </vt:variant>
      <vt:variant>
        <vt:lpwstr>_Toc488047909</vt:lpwstr>
      </vt:variant>
      <vt:variant>
        <vt:i4>1572913</vt:i4>
      </vt:variant>
      <vt:variant>
        <vt:i4>32</vt:i4>
      </vt:variant>
      <vt:variant>
        <vt:i4>0</vt:i4>
      </vt:variant>
      <vt:variant>
        <vt:i4>5</vt:i4>
      </vt:variant>
      <vt:variant>
        <vt:lpwstr/>
      </vt:variant>
      <vt:variant>
        <vt:lpwstr>_Toc488047908</vt:lpwstr>
      </vt:variant>
      <vt:variant>
        <vt:i4>1572913</vt:i4>
      </vt:variant>
      <vt:variant>
        <vt:i4>26</vt:i4>
      </vt:variant>
      <vt:variant>
        <vt:i4>0</vt:i4>
      </vt:variant>
      <vt:variant>
        <vt:i4>5</vt:i4>
      </vt:variant>
      <vt:variant>
        <vt:lpwstr/>
      </vt:variant>
      <vt:variant>
        <vt:lpwstr>_Toc488047907</vt:lpwstr>
      </vt:variant>
      <vt:variant>
        <vt:i4>1572913</vt:i4>
      </vt:variant>
      <vt:variant>
        <vt:i4>20</vt:i4>
      </vt:variant>
      <vt:variant>
        <vt:i4>0</vt:i4>
      </vt:variant>
      <vt:variant>
        <vt:i4>5</vt:i4>
      </vt:variant>
      <vt:variant>
        <vt:lpwstr/>
      </vt:variant>
      <vt:variant>
        <vt:lpwstr>_Toc488047906</vt:lpwstr>
      </vt:variant>
      <vt:variant>
        <vt:i4>1572913</vt:i4>
      </vt:variant>
      <vt:variant>
        <vt:i4>14</vt:i4>
      </vt:variant>
      <vt:variant>
        <vt:i4>0</vt:i4>
      </vt:variant>
      <vt:variant>
        <vt:i4>5</vt:i4>
      </vt:variant>
      <vt:variant>
        <vt:lpwstr/>
      </vt:variant>
      <vt:variant>
        <vt:lpwstr>_Toc488047905</vt:lpwstr>
      </vt:variant>
      <vt:variant>
        <vt:i4>1572913</vt:i4>
      </vt:variant>
      <vt:variant>
        <vt:i4>8</vt:i4>
      </vt:variant>
      <vt:variant>
        <vt:i4>0</vt:i4>
      </vt:variant>
      <vt:variant>
        <vt:i4>5</vt:i4>
      </vt:variant>
      <vt:variant>
        <vt:lpwstr/>
      </vt:variant>
      <vt:variant>
        <vt:lpwstr>_Toc488047904</vt:lpwstr>
      </vt:variant>
      <vt:variant>
        <vt:i4>1572913</vt:i4>
      </vt:variant>
      <vt:variant>
        <vt:i4>2</vt:i4>
      </vt:variant>
      <vt:variant>
        <vt:i4>0</vt:i4>
      </vt:variant>
      <vt:variant>
        <vt:i4>5</vt:i4>
      </vt:variant>
      <vt:variant>
        <vt:lpwstr/>
      </vt:variant>
      <vt:variant>
        <vt:lpwstr>_Toc488047903</vt:lpwstr>
      </vt:variant>
      <vt:variant>
        <vt:i4>1179732</vt:i4>
      </vt:variant>
      <vt:variant>
        <vt:i4>14033</vt:i4>
      </vt:variant>
      <vt:variant>
        <vt:i4>1032</vt:i4>
      </vt:variant>
      <vt:variant>
        <vt:i4>1</vt:i4>
      </vt:variant>
      <vt:variant>
        <vt:lpwstr>http://www.pixlbit.com/media/generic/1069.jpg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PLMartin@usbr.gov</dc:creator>
  <cp:keywords/>
  <cp:lastModifiedBy>Dorsey, Ronda L</cp:lastModifiedBy>
  <cp:revision>2</cp:revision>
  <cp:lastPrinted>2017-07-17T15:00:00Z</cp:lastPrinted>
  <dcterms:created xsi:type="dcterms:W3CDTF">2017-08-01T17:05:00Z</dcterms:created>
  <dcterms:modified xsi:type="dcterms:W3CDTF">2017-08-01T17:05:00Z</dcterms:modified>
</cp:coreProperties>
</file>